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8D570" w14:textId="77777777" w:rsidR="00CB44DE" w:rsidRPr="00CB44DE" w:rsidRDefault="00CB44DE" w:rsidP="00CB44DE">
      <w:pPr>
        <w:keepNext/>
        <w:keepLines/>
        <w:spacing w:after="220" w:line="276" w:lineRule="auto"/>
        <w:outlineLvl w:val="0"/>
        <w:rPr>
          <w:rFonts w:ascii="Calibri" w:eastAsia="Times New Roman" w:hAnsi="Calibri" w:cs="Times New Roman"/>
          <w:b/>
          <w:bCs/>
          <w:color w:val="000000"/>
          <w:kern w:val="0"/>
          <w:sz w:val="28"/>
          <w:szCs w:val="28"/>
          <w14:ligatures w14:val="none"/>
        </w:rPr>
      </w:pPr>
      <w:bookmarkStart w:id="0" w:name="_Toc44588097"/>
      <w:r w:rsidRPr="00CB44DE">
        <w:rPr>
          <w:rFonts w:ascii="Calibri" w:eastAsia="Times New Roman" w:hAnsi="Calibri" w:cs="Times New Roman"/>
          <w:b/>
          <w:bCs/>
          <w:color w:val="000000"/>
          <w:kern w:val="0"/>
          <w:sz w:val="28"/>
          <w:szCs w:val="28"/>
          <w14:ligatures w14:val="none"/>
        </w:rPr>
        <w:t>Wastewater Implementation Strategies</w:t>
      </w:r>
      <w:bookmarkEnd w:id="0"/>
    </w:p>
    <w:p w14:paraId="6510F7C3" w14:textId="77777777" w:rsidR="00CB44DE" w:rsidRPr="00CB44DE" w:rsidRDefault="00CB44DE" w:rsidP="00CB44DE">
      <w:pPr>
        <w:spacing w:after="220" w:line="240" w:lineRule="auto"/>
        <w:rPr>
          <w:rFonts w:ascii="Calibri" w:eastAsia="Times New Roman" w:hAnsi="Calibri" w:cs="Times New Roman"/>
          <w:kern w:val="0"/>
          <w:sz w:val="22"/>
          <w14:ligatures w14:val="none"/>
        </w:rPr>
      </w:pPr>
      <w:r w:rsidRPr="00CB44DE">
        <w:rPr>
          <w:rFonts w:ascii="Calibri" w:eastAsia="Times New Roman" w:hAnsi="Calibri" w:cs="Times New Roman"/>
          <w:kern w:val="0"/>
          <w:sz w:val="22"/>
          <w14:ligatures w14:val="none"/>
        </w:rPr>
        <w:t xml:space="preserve">Wastewater management encompasses a broad range of efforts that promote effective and responsible water use, treatment, and disposal while encouraging the protection and restoration of the region’s </w:t>
      </w:r>
      <w:r w:rsidRPr="00CB44DE">
        <w:rPr>
          <w:rFonts w:ascii="Georgia" w:eastAsia="Times New Roman" w:hAnsi="Georgia" w:cs="Calibri"/>
          <w:kern w:val="0"/>
          <w:sz w:val="22"/>
          <w14:ligatures w14:val="none"/>
        </w:rPr>
        <w:t>—</w:t>
      </w:r>
      <w:r w:rsidRPr="00CB44DE">
        <w:rPr>
          <w:rFonts w:ascii="Calibri" w:eastAsia="Times New Roman" w:hAnsi="Calibri" w:cs="Times New Roman"/>
          <w:kern w:val="0"/>
          <w:sz w:val="22"/>
          <w14:ligatures w14:val="none"/>
        </w:rPr>
        <w:t xml:space="preserve"> and this Project’s </w:t>
      </w:r>
      <w:r w:rsidRPr="00CB44DE">
        <w:rPr>
          <w:rFonts w:ascii="Georgia" w:eastAsia="Times New Roman" w:hAnsi="Georgia" w:cs="Times New Roman"/>
          <w:kern w:val="0"/>
          <w:sz w:val="22"/>
          <w14:ligatures w14:val="none"/>
        </w:rPr>
        <w:t>—</w:t>
      </w:r>
      <w:r w:rsidRPr="00CB44DE">
        <w:rPr>
          <w:rFonts w:ascii="Calibri" w:eastAsia="Times New Roman" w:hAnsi="Calibri" w:cs="Times New Roman"/>
          <w:kern w:val="0"/>
          <w:sz w:val="22"/>
          <w14:ligatures w14:val="none"/>
        </w:rPr>
        <w:t xml:space="preserve"> watersheds. Properly designed, operated, and maintained sanitary sewer systems collect and transport all sewage that flows into them to a publicly owned treatment works (POTW). Wastewater treatment facility operators bear a large responsibility for converting the sewage into water that can be safely released back into the Trinity River. Table 8 lists the permitted WWTFs in the Greater Trinity Watershed. For the waste not handled as part of a sanitary sewer system, liquid waste haulers provide services to OSSFs and portable/chemical toilets. Given the bacteria-laden nature of wastewater (Lusk, 2011), broad attention in this I-Plan will be given to the wastewater system. WWTFs, sanitary sewer systems, lift stations, and liquid waste haulers all have the potential to impact bacteria loading in impaired waterways (see Implementation Strategies 5.0 – 5.5 for OSSFs).</w:t>
      </w:r>
    </w:p>
    <w:p w14:paraId="56FDD805" w14:textId="77777777" w:rsidR="00CB44DE" w:rsidRPr="00CB44DE" w:rsidRDefault="00CB44DE" w:rsidP="00CB44DE">
      <w:pPr>
        <w:keepNext/>
        <w:keepLines/>
        <w:spacing w:before="200" w:after="200" w:line="276" w:lineRule="auto"/>
        <w:outlineLvl w:val="1"/>
        <w:rPr>
          <w:rFonts w:ascii="Calibri" w:eastAsia="Times New Roman" w:hAnsi="Calibri" w:cs="Times New Roman"/>
          <w:b/>
          <w:bCs/>
          <w:kern w:val="0"/>
          <w:sz w:val="26"/>
          <w:szCs w:val="26"/>
          <w14:ligatures w14:val="none"/>
        </w:rPr>
      </w:pPr>
      <w:bookmarkStart w:id="1" w:name="_Toc44588098"/>
      <w:r w:rsidRPr="00CB44DE">
        <w:rPr>
          <w:rFonts w:ascii="Calibri" w:eastAsia="Times New Roman" w:hAnsi="Calibri" w:cs="Times New Roman"/>
          <w:b/>
          <w:bCs/>
          <w:kern w:val="0"/>
          <w:sz w:val="26"/>
          <w:szCs w:val="26"/>
          <w14:ligatures w14:val="none"/>
        </w:rPr>
        <w:t>Implementation Strategies 1.0:  Wastewater treatment facility effluent limits</w:t>
      </w:r>
      <w:bookmarkEnd w:id="1"/>
    </w:p>
    <w:p w14:paraId="63550C09" w14:textId="77777777" w:rsidR="00CB44DE" w:rsidRPr="00CB44DE" w:rsidRDefault="00CB44DE" w:rsidP="00CB44DE">
      <w:pPr>
        <w:spacing w:after="220" w:line="240" w:lineRule="auto"/>
        <w:rPr>
          <w:rFonts w:ascii="Calibri" w:eastAsia="Times New Roman" w:hAnsi="Calibri" w:cs="Times New Roman"/>
          <w:kern w:val="0"/>
          <w:sz w:val="22"/>
          <w14:ligatures w14:val="none"/>
        </w:rPr>
      </w:pPr>
      <w:r w:rsidRPr="00CB44DE">
        <w:rPr>
          <w:rFonts w:ascii="Calibri" w:eastAsia="Times New Roman" w:hAnsi="Calibri" w:cs="Times New Roman"/>
          <w:kern w:val="0"/>
          <w:sz w:val="22"/>
          <w14:ligatures w14:val="none"/>
        </w:rPr>
        <w:t xml:space="preserve">In November 2009, TCEQ commissioners approved Rule Project No. 2009-005-309-PR. This rule requires the addition of bacteria limits for </w:t>
      </w:r>
      <w:r w:rsidRPr="00CB44DE">
        <w:rPr>
          <w:rFonts w:ascii="Calibri" w:eastAsia="Times New Roman" w:hAnsi="Calibri" w:cs="Times New Roman"/>
          <w:i/>
          <w:kern w:val="0"/>
          <w:sz w:val="22"/>
          <w14:ligatures w14:val="none"/>
        </w:rPr>
        <w:t xml:space="preserve">E. coli </w:t>
      </w:r>
      <w:r w:rsidRPr="00CB44DE">
        <w:rPr>
          <w:rFonts w:ascii="Calibri" w:eastAsia="Times New Roman" w:hAnsi="Calibri" w:cs="Times New Roman"/>
          <w:kern w:val="0"/>
          <w:sz w:val="22"/>
          <w14:ligatures w14:val="none"/>
        </w:rPr>
        <w:t xml:space="preserve">in freshwater discharges for all TPDES domestic wastewater permits during their next permit amendment or revision. This rule is defined in Title 30 Administrative Code Chapter (TAC) 309.3(h) and the frequency of testing required is defined in 30 TAC Chapter 319.5(b). Through this control action, responsible entities will continue to monitor </w:t>
      </w:r>
      <w:r w:rsidRPr="00CB44DE">
        <w:rPr>
          <w:rFonts w:ascii="Calibri" w:eastAsia="Times New Roman" w:hAnsi="Calibri" w:cs="Times New Roman"/>
          <w:i/>
          <w:kern w:val="0"/>
          <w:sz w:val="22"/>
          <w14:ligatures w14:val="none"/>
        </w:rPr>
        <w:t xml:space="preserve">E. coli </w:t>
      </w:r>
      <w:r w:rsidRPr="00CB44DE">
        <w:rPr>
          <w:rFonts w:ascii="Calibri" w:eastAsia="Times New Roman" w:hAnsi="Calibri" w:cs="Times New Roman"/>
          <w:kern w:val="0"/>
          <w:sz w:val="22"/>
          <w14:ligatures w14:val="none"/>
        </w:rPr>
        <w:t xml:space="preserve">concentrations in WWTF effluent as required by individual WWTF permits and any subsequent permit amendments or revisions. </w:t>
      </w:r>
    </w:p>
    <w:p w14:paraId="50BB9567" w14:textId="77777777" w:rsidR="00CB44DE" w:rsidRPr="00CB44DE" w:rsidRDefault="00CB44DE" w:rsidP="00CB44DE">
      <w:pPr>
        <w:spacing w:after="220" w:line="240" w:lineRule="auto"/>
        <w:rPr>
          <w:rFonts w:ascii="Calibri" w:eastAsia="Times New Roman" w:hAnsi="Calibri" w:cs="Times New Roman"/>
          <w:kern w:val="0"/>
          <w:sz w:val="22"/>
          <w14:ligatures w14:val="none"/>
        </w:rPr>
      </w:pPr>
      <w:r w:rsidRPr="00CB44DE">
        <w:rPr>
          <w:rFonts w:ascii="Calibri" w:eastAsia="Times New Roman" w:hAnsi="Calibri" w:cs="Times New Roman"/>
          <w:kern w:val="0"/>
          <w:sz w:val="22"/>
          <w14:ligatures w14:val="none"/>
        </w:rPr>
        <w:t xml:space="preserve">Currently, three permitted WWTFs (Table 8) have direct impact in the Greater Trinity Project area watershed(s) and three of those are currently required to monitor </w:t>
      </w:r>
      <w:r w:rsidRPr="00CB44DE">
        <w:rPr>
          <w:rFonts w:ascii="Calibri" w:eastAsia="Times New Roman" w:hAnsi="Calibri" w:cs="Times New Roman"/>
          <w:i/>
          <w:kern w:val="0"/>
          <w:sz w:val="22"/>
          <w14:ligatures w14:val="none"/>
        </w:rPr>
        <w:t>E. coli</w:t>
      </w:r>
      <w:r w:rsidRPr="00CB44DE">
        <w:rPr>
          <w:rFonts w:ascii="Calibri" w:eastAsia="Times New Roman" w:hAnsi="Calibri" w:cs="Times New Roman"/>
          <w:kern w:val="0"/>
          <w:sz w:val="22"/>
          <w14:ligatures w14:val="none"/>
        </w:rPr>
        <w:t xml:space="preserve"> levels in their effluent. The remaining plant will be required to monitor for </w:t>
      </w:r>
      <w:r w:rsidRPr="00CB44DE">
        <w:rPr>
          <w:rFonts w:ascii="Calibri" w:eastAsia="Times New Roman" w:hAnsi="Calibri" w:cs="Times New Roman"/>
          <w:i/>
          <w:kern w:val="0"/>
          <w:sz w:val="22"/>
          <w14:ligatures w14:val="none"/>
        </w:rPr>
        <w:t>E. coli</w:t>
      </w:r>
      <w:r w:rsidRPr="00CB44DE">
        <w:rPr>
          <w:rFonts w:ascii="Calibri" w:eastAsia="Times New Roman" w:hAnsi="Calibri" w:cs="Times New Roman"/>
          <w:kern w:val="0"/>
          <w:sz w:val="22"/>
          <w14:ligatures w14:val="none"/>
        </w:rPr>
        <w:t xml:space="preserve"> upon renewal of the permit. For TCEQ bacteria TMDLs in the Dallas-Fort Worth area, TPDES-permitted WWTFs are allocated a daily waste load allocation (WLA</w:t>
      </w:r>
      <w:r w:rsidRPr="00CB44DE">
        <w:rPr>
          <w:rFonts w:ascii="Calibri" w:eastAsia="Times New Roman" w:hAnsi="Calibri" w:cs="Times New Roman"/>
          <w:kern w:val="0"/>
          <w:sz w:val="22"/>
          <w:vertAlign w:val="subscript"/>
          <w14:ligatures w14:val="none"/>
        </w:rPr>
        <w:t>WWTF</w:t>
      </w:r>
      <w:r w:rsidRPr="00CB44DE">
        <w:rPr>
          <w:rFonts w:ascii="Calibri" w:eastAsia="Times New Roman" w:hAnsi="Calibri" w:cs="Times New Roman"/>
          <w:kern w:val="0"/>
          <w:sz w:val="22"/>
          <w14:ligatures w14:val="none"/>
        </w:rPr>
        <w:t xml:space="preserve">) calculated as their full permitted discharge flow rate multiplied by one half the instream geometric mean criterion. One-half of the water quality criterion (63 MPN/100mL) is used as the WWTF target to provide instream and downstream load capacity. Changes to effluent </w:t>
      </w:r>
      <w:r w:rsidRPr="00CB44DE">
        <w:rPr>
          <w:rFonts w:ascii="Calibri" w:eastAsia="Times New Roman" w:hAnsi="Calibri" w:cs="Times New Roman"/>
          <w:i/>
          <w:kern w:val="0"/>
          <w:sz w:val="22"/>
          <w14:ligatures w14:val="none"/>
        </w:rPr>
        <w:t>E. coli</w:t>
      </w:r>
      <w:r w:rsidRPr="00CB44DE">
        <w:rPr>
          <w:rFonts w:ascii="Calibri" w:eastAsia="Times New Roman" w:hAnsi="Calibri" w:cs="Times New Roman"/>
          <w:kern w:val="0"/>
          <w:sz w:val="22"/>
          <w14:ligatures w14:val="none"/>
        </w:rPr>
        <w:t xml:space="preserve"> limits will occur following the approval of the TMDLs and during the next amendment or revision to an individual permit. Table 9 summarizes this implementation strategy.</w:t>
      </w:r>
      <w:r w:rsidRPr="00CB44DE">
        <w:rPr>
          <w:rFonts w:ascii="Calibri" w:eastAsia="Times New Roman" w:hAnsi="Calibri" w:cs="Times New Roman"/>
          <w:color w:val="000000"/>
          <w:kern w:val="0"/>
          <w:sz w:val="22"/>
          <w14:ligatures w14:val="none"/>
        </w:rPr>
        <w:br w:type="page"/>
      </w:r>
    </w:p>
    <w:p w14:paraId="475F6BFB" w14:textId="77777777" w:rsidR="00CB44DE" w:rsidRPr="00CB44DE" w:rsidRDefault="00CB44DE" w:rsidP="00CB44DE">
      <w:pPr>
        <w:spacing w:after="200" w:line="240" w:lineRule="auto"/>
        <w:rPr>
          <w:rFonts w:ascii="Calibri" w:eastAsia="Times New Roman" w:hAnsi="Calibri" w:cs="Times New Roman"/>
          <w:b/>
          <w:bCs/>
          <w:kern w:val="0"/>
          <w:sz w:val="22"/>
          <w:szCs w:val="22"/>
          <w14:ligatures w14:val="none"/>
        </w:rPr>
      </w:pPr>
      <w:bookmarkStart w:id="2" w:name="_Hlk5871295"/>
      <w:bookmarkStart w:id="3" w:name="_Toc5875038"/>
      <w:r w:rsidRPr="00735DD4">
        <w:rPr>
          <w:rFonts w:ascii="Calibri" w:eastAsia="Times New Roman" w:hAnsi="Calibri" w:cs="Times New Roman"/>
          <w:b/>
          <w:bCs/>
          <w:kern w:val="0"/>
          <w:sz w:val="22"/>
          <w:szCs w:val="22"/>
          <w:highlight w:val="yellow"/>
          <w14:ligatures w14:val="none"/>
          <w:rPrChange w:id="4" w:author="Joy Douglas" w:date="2025-11-10T10:34:00Z" w16du:dateUtc="2025-11-10T16:34:00Z">
            <w:rPr>
              <w:rFonts w:ascii="Calibri" w:eastAsia="Times New Roman" w:hAnsi="Calibri" w:cs="Times New Roman"/>
              <w:b/>
              <w:bCs/>
              <w:kern w:val="0"/>
              <w:sz w:val="22"/>
              <w:szCs w:val="22"/>
              <w14:ligatures w14:val="none"/>
            </w:rPr>
          </w:rPrChange>
        </w:rPr>
        <w:lastRenderedPageBreak/>
        <w:t xml:space="preserve">Table </w:t>
      </w:r>
      <w:r w:rsidRPr="00735DD4">
        <w:rPr>
          <w:rFonts w:ascii="Calibri" w:eastAsia="Times New Roman" w:hAnsi="Calibri" w:cs="Times New Roman"/>
          <w:b/>
          <w:bCs/>
          <w:kern w:val="0"/>
          <w:sz w:val="22"/>
          <w:szCs w:val="22"/>
          <w:highlight w:val="yellow"/>
          <w14:ligatures w14:val="none"/>
          <w:rPrChange w:id="5" w:author="Joy Douglas" w:date="2025-11-10T10:34:00Z" w16du:dateUtc="2025-11-10T16:34:00Z">
            <w:rPr>
              <w:rFonts w:ascii="Calibri" w:eastAsia="Times New Roman" w:hAnsi="Calibri" w:cs="Times New Roman"/>
              <w:b/>
              <w:bCs/>
              <w:kern w:val="0"/>
              <w:sz w:val="22"/>
              <w:szCs w:val="22"/>
              <w14:ligatures w14:val="none"/>
            </w:rPr>
          </w:rPrChange>
        </w:rPr>
        <w:fldChar w:fldCharType="begin"/>
      </w:r>
      <w:r w:rsidRPr="00735DD4">
        <w:rPr>
          <w:rFonts w:ascii="Calibri" w:eastAsia="Times New Roman" w:hAnsi="Calibri" w:cs="Times New Roman"/>
          <w:b/>
          <w:bCs/>
          <w:kern w:val="0"/>
          <w:sz w:val="22"/>
          <w:szCs w:val="22"/>
          <w:highlight w:val="yellow"/>
          <w14:ligatures w14:val="none"/>
          <w:rPrChange w:id="6" w:author="Joy Douglas" w:date="2025-11-10T10:34:00Z" w16du:dateUtc="2025-11-10T16:34:00Z">
            <w:rPr>
              <w:rFonts w:ascii="Calibri" w:eastAsia="Times New Roman" w:hAnsi="Calibri" w:cs="Times New Roman"/>
              <w:b/>
              <w:bCs/>
              <w:kern w:val="0"/>
              <w:sz w:val="22"/>
              <w:szCs w:val="22"/>
              <w14:ligatures w14:val="none"/>
            </w:rPr>
          </w:rPrChange>
        </w:rPr>
        <w:instrText xml:space="preserve"> SEQ Table \* ARABIC </w:instrText>
      </w:r>
      <w:r w:rsidRPr="00735DD4">
        <w:rPr>
          <w:rFonts w:ascii="Calibri" w:eastAsia="Times New Roman" w:hAnsi="Calibri" w:cs="Times New Roman"/>
          <w:b/>
          <w:bCs/>
          <w:kern w:val="0"/>
          <w:sz w:val="22"/>
          <w:szCs w:val="22"/>
          <w:highlight w:val="yellow"/>
          <w14:ligatures w14:val="none"/>
          <w:rPrChange w:id="7" w:author="Joy Douglas" w:date="2025-11-10T10:34:00Z" w16du:dateUtc="2025-11-10T16:34:00Z">
            <w:rPr>
              <w:rFonts w:ascii="Calibri" w:eastAsia="Times New Roman" w:hAnsi="Calibri" w:cs="Times New Roman"/>
              <w:b/>
              <w:bCs/>
              <w:noProof/>
              <w:kern w:val="0"/>
              <w:sz w:val="22"/>
              <w:szCs w:val="22"/>
              <w14:ligatures w14:val="none"/>
            </w:rPr>
          </w:rPrChange>
        </w:rPr>
        <w:fldChar w:fldCharType="separate"/>
      </w:r>
      <w:r w:rsidRPr="00735DD4">
        <w:rPr>
          <w:rFonts w:ascii="Calibri" w:eastAsia="Times New Roman" w:hAnsi="Calibri" w:cs="Times New Roman"/>
          <w:b/>
          <w:bCs/>
          <w:noProof/>
          <w:kern w:val="0"/>
          <w:sz w:val="22"/>
          <w:szCs w:val="22"/>
          <w:highlight w:val="yellow"/>
          <w14:ligatures w14:val="none"/>
          <w:rPrChange w:id="8" w:author="Joy Douglas" w:date="2025-11-10T10:34:00Z" w16du:dateUtc="2025-11-10T16:34:00Z">
            <w:rPr>
              <w:rFonts w:ascii="Calibri" w:eastAsia="Times New Roman" w:hAnsi="Calibri" w:cs="Times New Roman"/>
              <w:b/>
              <w:bCs/>
              <w:noProof/>
              <w:kern w:val="0"/>
              <w:sz w:val="22"/>
              <w:szCs w:val="22"/>
              <w14:ligatures w14:val="none"/>
            </w:rPr>
          </w:rPrChange>
        </w:rPr>
        <w:t>8</w:t>
      </w:r>
      <w:r w:rsidRPr="00735DD4">
        <w:rPr>
          <w:rFonts w:ascii="Calibri" w:eastAsia="Times New Roman" w:hAnsi="Calibri" w:cs="Times New Roman"/>
          <w:b/>
          <w:bCs/>
          <w:noProof/>
          <w:kern w:val="0"/>
          <w:sz w:val="22"/>
          <w:szCs w:val="22"/>
          <w:highlight w:val="yellow"/>
          <w14:ligatures w14:val="none"/>
          <w:rPrChange w:id="9" w:author="Joy Douglas" w:date="2025-11-10T10:34:00Z" w16du:dateUtc="2025-11-10T16:34:00Z">
            <w:rPr>
              <w:rFonts w:ascii="Calibri" w:eastAsia="Times New Roman" w:hAnsi="Calibri" w:cs="Times New Roman"/>
              <w:b/>
              <w:bCs/>
              <w:noProof/>
              <w:kern w:val="0"/>
              <w:sz w:val="22"/>
              <w:szCs w:val="22"/>
              <w14:ligatures w14:val="none"/>
            </w:rPr>
          </w:rPrChange>
        </w:rPr>
        <w:fldChar w:fldCharType="end"/>
      </w:r>
      <w:bookmarkEnd w:id="2"/>
      <w:r w:rsidRPr="00735DD4">
        <w:rPr>
          <w:rFonts w:ascii="Calibri" w:eastAsia="Times New Roman" w:hAnsi="Calibri" w:cs="Times New Roman"/>
          <w:b/>
          <w:bCs/>
          <w:kern w:val="0"/>
          <w:sz w:val="22"/>
          <w:szCs w:val="22"/>
          <w:highlight w:val="yellow"/>
          <w14:ligatures w14:val="none"/>
          <w:rPrChange w:id="10" w:author="Joy Douglas" w:date="2025-11-10T10:34:00Z" w16du:dateUtc="2025-11-10T16:34:00Z">
            <w:rPr>
              <w:rFonts w:ascii="Calibri" w:eastAsia="Times New Roman" w:hAnsi="Calibri" w:cs="Times New Roman"/>
              <w:b/>
              <w:bCs/>
              <w:kern w:val="0"/>
              <w:sz w:val="22"/>
              <w:szCs w:val="22"/>
              <w14:ligatures w14:val="none"/>
            </w:rPr>
          </w:rPrChange>
        </w:rPr>
        <w:t>. Permitted WWTFs in the Greater Trinity Watershed</w:t>
      </w:r>
      <w:bookmarkEnd w:id="3"/>
    </w:p>
    <w:tbl>
      <w:tblPr>
        <w:tblStyle w:val="TableGrid"/>
        <w:tblW w:w="5000" w:type="pct"/>
        <w:tblLook w:val="04A0" w:firstRow="1" w:lastRow="0" w:firstColumn="1" w:lastColumn="0" w:noHBand="0" w:noVBand="1"/>
        <w:tblCaption w:val="Table 6. Permitted WWTFs in the Greater Trinity Watershed"/>
        <w:tblDescription w:val="A table of the permitted wastewater treatment facilities in the greater Trinity watershed."/>
      </w:tblPr>
      <w:tblGrid>
        <w:gridCol w:w="1870"/>
        <w:gridCol w:w="1870"/>
        <w:gridCol w:w="1726"/>
        <w:gridCol w:w="1846"/>
        <w:gridCol w:w="2038"/>
      </w:tblGrid>
      <w:tr w:rsidR="00CB44DE" w:rsidRPr="00CB44DE" w14:paraId="05A14C52" w14:textId="77777777" w:rsidTr="00DE5EAF">
        <w:trPr>
          <w:cantSplit/>
          <w:tblHeader/>
        </w:trPr>
        <w:tc>
          <w:tcPr>
            <w:tcW w:w="1000" w:type="pct"/>
            <w:shd w:val="clear" w:color="auto" w:fill="D9D9D9"/>
          </w:tcPr>
          <w:p w14:paraId="32BE54AD" w14:textId="77777777" w:rsidR="00CB44DE" w:rsidRPr="00CB44DE" w:rsidRDefault="00CB44DE" w:rsidP="00CB44DE">
            <w:pPr>
              <w:rPr>
                <w:rFonts w:ascii="Calibri" w:hAnsi="Calibri" w:cs="Times New Roman"/>
                <w:b/>
                <w:sz w:val="20"/>
                <w:szCs w:val="20"/>
              </w:rPr>
            </w:pPr>
            <w:r w:rsidRPr="00CB44DE">
              <w:rPr>
                <w:rFonts w:ascii="Calibri" w:hAnsi="Calibri" w:cs="Times New Roman"/>
                <w:b/>
                <w:sz w:val="20"/>
                <w:szCs w:val="20"/>
              </w:rPr>
              <w:t>Facility Name</w:t>
            </w:r>
          </w:p>
        </w:tc>
        <w:tc>
          <w:tcPr>
            <w:tcW w:w="1000" w:type="pct"/>
            <w:shd w:val="clear" w:color="auto" w:fill="D9D9D9"/>
          </w:tcPr>
          <w:p w14:paraId="4AC3382E" w14:textId="77777777" w:rsidR="00CB44DE" w:rsidRPr="00CB44DE" w:rsidRDefault="00CB44DE" w:rsidP="00CB44DE">
            <w:pPr>
              <w:rPr>
                <w:rFonts w:ascii="Calibri" w:hAnsi="Calibri" w:cs="Times New Roman"/>
                <w:b/>
                <w:sz w:val="20"/>
                <w:szCs w:val="20"/>
              </w:rPr>
            </w:pPr>
            <w:r w:rsidRPr="00CB44DE">
              <w:rPr>
                <w:rFonts w:ascii="Calibri" w:hAnsi="Calibri" w:cs="Times New Roman"/>
                <w:b/>
                <w:sz w:val="20"/>
                <w:szCs w:val="20"/>
              </w:rPr>
              <w:t>Permit Number</w:t>
            </w:r>
          </w:p>
        </w:tc>
        <w:tc>
          <w:tcPr>
            <w:tcW w:w="923" w:type="pct"/>
            <w:shd w:val="clear" w:color="auto" w:fill="D9D9D9"/>
          </w:tcPr>
          <w:p w14:paraId="3E4F138E" w14:textId="77777777" w:rsidR="00CB44DE" w:rsidRPr="00CB44DE" w:rsidRDefault="00CB44DE" w:rsidP="00CB44DE">
            <w:pPr>
              <w:rPr>
                <w:rFonts w:ascii="Calibri" w:hAnsi="Calibri" w:cs="Times New Roman"/>
                <w:b/>
                <w:sz w:val="20"/>
                <w:szCs w:val="20"/>
              </w:rPr>
            </w:pPr>
            <w:r w:rsidRPr="00CB44DE">
              <w:rPr>
                <w:rFonts w:ascii="Calibri" w:hAnsi="Calibri" w:cs="Times New Roman"/>
                <w:b/>
                <w:sz w:val="20"/>
                <w:szCs w:val="20"/>
              </w:rPr>
              <w:t xml:space="preserve">Permit Daily Average E. </w:t>
            </w:r>
            <w:proofErr w:type="spellStart"/>
            <w:r w:rsidRPr="00CB44DE">
              <w:rPr>
                <w:rFonts w:ascii="Calibri" w:hAnsi="Calibri" w:cs="Times New Roman"/>
                <w:b/>
                <w:sz w:val="20"/>
                <w:szCs w:val="20"/>
              </w:rPr>
              <w:t>coli</w:t>
            </w:r>
            <w:r w:rsidRPr="00CB44DE">
              <w:rPr>
                <w:rFonts w:ascii="Calibri" w:hAnsi="Calibri" w:cs="Times New Roman"/>
                <w:b/>
                <w:sz w:val="20"/>
                <w:szCs w:val="20"/>
                <w:vertAlign w:val="superscript"/>
              </w:rPr>
              <w:t>a</w:t>
            </w:r>
            <w:proofErr w:type="spellEnd"/>
          </w:p>
        </w:tc>
        <w:tc>
          <w:tcPr>
            <w:tcW w:w="987" w:type="pct"/>
            <w:shd w:val="clear" w:color="auto" w:fill="D9D9D9"/>
          </w:tcPr>
          <w:p w14:paraId="7AADF610" w14:textId="77777777" w:rsidR="00CB44DE" w:rsidRPr="00CB44DE" w:rsidRDefault="00CB44DE" w:rsidP="00CB44DE">
            <w:pPr>
              <w:rPr>
                <w:rFonts w:ascii="Calibri" w:hAnsi="Calibri" w:cs="Times New Roman"/>
                <w:b/>
                <w:sz w:val="20"/>
                <w:szCs w:val="20"/>
              </w:rPr>
            </w:pPr>
            <w:r w:rsidRPr="00CB44DE">
              <w:rPr>
                <w:rFonts w:ascii="Calibri" w:hAnsi="Calibri" w:cs="Times New Roman"/>
                <w:b/>
                <w:sz w:val="20"/>
                <w:szCs w:val="20"/>
              </w:rPr>
              <w:t>Permit Effective Date</w:t>
            </w:r>
          </w:p>
        </w:tc>
        <w:tc>
          <w:tcPr>
            <w:tcW w:w="1090" w:type="pct"/>
            <w:shd w:val="clear" w:color="auto" w:fill="D9D9D9"/>
          </w:tcPr>
          <w:p w14:paraId="7EC5CEF3" w14:textId="77777777" w:rsidR="00CB44DE" w:rsidRPr="00CB44DE" w:rsidRDefault="00CB44DE" w:rsidP="00CB44DE">
            <w:pPr>
              <w:rPr>
                <w:rFonts w:ascii="Calibri" w:hAnsi="Calibri" w:cs="Times New Roman"/>
                <w:b/>
                <w:sz w:val="20"/>
                <w:szCs w:val="20"/>
              </w:rPr>
            </w:pPr>
            <w:r w:rsidRPr="00CB44DE">
              <w:rPr>
                <w:rFonts w:ascii="Calibri" w:hAnsi="Calibri" w:cs="Times New Roman"/>
                <w:b/>
                <w:sz w:val="20"/>
                <w:szCs w:val="20"/>
              </w:rPr>
              <w:t>E. coli Permit Monitoring Frequency</w:t>
            </w:r>
          </w:p>
        </w:tc>
      </w:tr>
      <w:tr w:rsidR="00CB44DE" w:rsidRPr="00CB44DE" w14:paraId="00121F92" w14:textId="77777777" w:rsidTr="00DE5EAF">
        <w:trPr>
          <w:cantSplit/>
        </w:trPr>
        <w:tc>
          <w:tcPr>
            <w:tcW w:w="1000" w:type="pct"/>
          </w:tcPr>
          <w:p w14:paraId="17F9AC00"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Dallas Central WWTF</w:t>
            </w:r>
          </w:p>
        </w:tc>
        <w:tc>
          <w:tcPr>
            <w:tcW w:w="1000" w:type="pct"/>
          </w:tcPr>
          <w:p w14:paraId="6048370B"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WQ0010060-001</w:t>
            </w:r>
          </w:p>
        </w:tc>
        <w:tc>
          <w:tcPr>
            <w:tcW w:w="923" w:type="pct"/>
          </w:tcPr>
          <w:p w14:paraId="4D747FEE"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63 MPN/100 mL</w:t>
            </w:r>
          </w:p>
        </w:tc>
        <w:tc>
          <w:tcPr>
            <w:tcW w:w="987" w:type="pct"/>
          </w:tcPr>
          <w:p w14:paraId="095CACA0" w14:textId="77777777" w:rsidR="00CB44DE" w:rsidRPr="00CB44DE" w:rsidRDefault="00CB44DE" w:rsidP="00CB44DE">
            <w:pPr>
              <w:rPr>
                <w:rFonts w:ascii="Calibri" w:hAnsi="Calibri" w:cs="Times New Roman"/>
                <w:strike/>
                <w:sz w:val="20"/>
                <w:szCs w:val="20"/>
              </w:rPr>
            </w:pPr>
            <w:r w:rsidRPr="00CB44DE">
              <w:rPr>
                <w:rFonts w:ascii="Calibri" w:hAnsi="Calibri" w:cs="Times New Roman"/>
                <w:sz w:val="20"/>
                <w:szCs w:val="20"/>
              </w:rPr>
              <w:t>1/12/2017</w:t>
            </w:r>
          </w:p>
        </w:tc>
        <w:tc>
          <w:tcPr>
            <w:tcW w:w="1090" w:type="pct"/>
          </w:tcPr>
          <w:p w14:paraId="43571D76"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5x/week</w:t>
            </w:r>
          </w:p>
        </w:tc>
      </w:tr>
      <w:tr w:rsidR="00CB44DE" w:rsidRPr="00CB44DE" w14:paraId="1542B467" w14:textId="77777777" w:rsidTr="00DE5EAF">
        <w:trPr>
          <w:cantSplit/>
        </w:trPr>
        <w:tc>
          <w:tcPr>
            <w:tcW w:w="1000" w:type="pct"/>
            <w:shd w:val="clear" w:color="auto" w:fill="FFFFFF"/>
          </w:tcPr>
          <w:p w14:paraId="5251E680"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FTW Village Creek WWTF</w:t>
            </w:r>
          </w:p>
        </w:tc>
        <w:tc>
          <w:tcPr>
            <w:tcW w:w="1000" w:type="pct"/>
            <w:shd w:val="clear" w:color="auto" w:fill="FFFFFF"/>
          </w:tcPr>
          <w:p w14:paraId="2B049AC3"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WQ0010494-013</w:t>
            </w:r>
          </w:p>
        </w:tc>
        <w:tc>
          <w:tcPr>
            <w:tcW w:w="923" w:type="pct"/>
            <w:shd w:val="clear" w:color="auto" w:fill="FFFFFF"/>
          </w:tcPr>
          <w:p w14:paraId="6AB1FF48" w14:textId="392C7D6A" w:rsidR="00CB44DE" w:rsidRPr="009C6E07" w:rsidRDefault="00CB44DE" w:rsidP="00CB44DE">
            <w:pPr>
              <w:rPr>
                <w:rFonts w:ascii="Calibri" w:hAnsi="Calibri" w:cs="Times New Roman"/>
                <w:sz w:val="20"/>
                <w:szCs w:val="20"/>
                <w:highlight w:val="yellow"/>
                <w:rPrChange w:id="11" w:author="Erin Blackman" w:date="2025-11-12T14:32:00Z" w16du:dateUtc="2025-11-12T20:32:00Z">
                  <w:rPr>
                    <w:rFonts w:ascii="Calibri" w:hAnsi="Calibri" w:cs="Times New Roman"/>
                    <w:sz w:val="20"/>
                    <w:szCs w:val="20"/>
                  </w:rPr>
                </w:rPrChange>
              </w:rPr>
            </w:pPr>
            <w:del w:id="12" w:author="Joy Douglas" w:date="2025-11-10T11:33:00Z" w16du:dateUtc="2025-11-10T17:33:00Z">
              <w:r w:rsidRPr="009C6E07" w:rsidDel="00BB017B">
                <w:rPr>
                  <w:rFonts w:ascii="Calibri" w:hAnsi="Calibri" w:cs="Times New Roman"/>
                  <w:sz w:val="20"/>
                  <w:szCs w:val="20"/>
                  <w:highlight w:val="yellow"/>
                  <w:rPrChange w:id="13" w:author="Erin Blackman" w:date="2025-11-12T14:32:00Z" w16du:dateUtc="2025-11-12T20:32:00Z">
                    <w:rPr>
                      <w:rFonts w:ascii="Calibri" w:hAnsi="Calibri" w:cs="Times New Roman"/>
                      <w:sz w:val="20"/>
                      <w:szCs w:val="20"/>
                    </w:rPr>
                  </w:rPrChange>
                </w:rPr>
                <w:delText xml:space="preserve">126 </w:delText>
              </w:r>
            </w:del>
            <w:ins w:id="14" w:author="Joy Douglas" w:date="2025-11-10T11:33:00Z" w16du:dateUtc="2025-11-10T17:33:00Z">
              <w:r w:rsidR="00BB017B" w:rsidRPr="009C6E07">
                <w:rPr>
                  <w:rFonts w:ascii="Calibri" w:hAnsi="Calibri" w:cs="Times New Roman"/>
                  <w:sz w:val="20"/>
                  <w:szCs w:val="20"/>
                  <w:highlight w:val="yellow"/>
                  <w:rPrChange w:id="15" w:author="Erin Blackman" w:date="2025-11-12T14:32:00Z" w16du:dateUtc="2025-11-12T20:32:00Z">
                    <w:rPr>
                      <w:rFonts w:ascii="Calibri" w:hAnsi="Calibri" w:cs="Times New Roman"/>
                      <w:sz w:val="20"/>
                      <w:szCs w:val="20"/>
                    </w:rPr>
                  </w:rPrChange>
                </w:rPr>
                <w:t xml:space="preserve">63 </w:t>
              </w:r>
            </w:ins>
            <w:r w:rsidRPr="009C6E07">
              <w:rPr>
                <w:rFonts w:ascii="Calibri" w:hAnsi="Calibri" w:cs="Times New Roman"/>
                <w:sz w:val="20"/>
                <w:szCs w:val="20"/>
                <w:highlight w:val="yellow"/>
                <w:rPrChange w:id="16" w:author="Erin Blackman" w:date="2025-11-12T14:32:00Z" w16du:dateUtc="2025-11-12T20:32:00Z">
                  <w:rPr>
                    <w:rFonts w:ascii="Calibri" w:hAnsi="Calibri" w:cs="Times New Roman"/>
                    <w:sz w:val="20"/>
                    <w:szCs w:val="20"/>
                  </w:rPr>
                </w:rPrChange>
              </w:rPr>
              <w:t xml:space="preserve">MPN/100 </w:t>
            </w:r>
            <w:proofErr w:type="spellStart"/>
            <w:r w:rsidRPr="009C6E07">
              <w:rPr>
                <w:rFonts w:ascii="Calibri" w:hAnsi="Calibri" w:cs="Times New Roman"/>
                <w:sz w:val="20"/>
                <w:szCs w:val="20"/>
                <w:highlight w:val="yellow"/>
                <w:rPrChange w:id="17" w:author="Erin Blackman" w:date="2025-11-12T14:32:00Z" w16du:dateUtc="2025-11-12T20:32:00Z">
                  <w:rPr>
                    <w:rFonts w:ascii="Calibri" w:hAnsi="Calibri" w:cs="Times New Roman"/>
                    <w:sz w:val="20"/>
                    <w:szCs w:val="20"/>
                  </w:rPr>
                </w:rPrChange>
              </w:rPr>
              <w:t>mL</w:t>
            </w:r>
            <w:r w:rsidRPr="009C6E07">
              <w:rPr>
                <w:rFonts w:ascii="Calibri" w:hAnsi="Calibri" w:cs="Times New Roman"/>
                <w:sz w:val="20"/>
                <w:szCs w:val="20"/>
                <w:highlight w:val="yellow"/>
                <w:vertAlign w:val="superscript"/>
                <w:rPrChange w:id="18" w:author="Erin Blackman" w:date="2025-11-12T14:32:00Z" w16du:dateUtc="2025-11-12T20:32:00Z">
                  <w:rPr>
                    <w:rFonts w:ascii="Calibri" w:hAnsi="Calibri" w:cs="Times New Roman"/>
                    <w:sz w:val="20"/>
                    <w:szCs w:val="20"/>
                    <w:vertAlign w:val="superscript"/>
                  </w:rPr>
                </w:rPrChange>
              </w:rPr>
              <w:t>b</w:t>
            </w:r>
            <w:proofErr w:type="spellEnd"/>
          </w:p>
        </w:tc>
        <w:tc>
          <w:tcPr>
            <w:tcW w:w="987" w:type="pct"/>
            <w:shd w:val="clear" w:color="auto" w:fill="FFFFFF"/>
          </w:tcPr>
          <w:p w14:paraId="499B6232" w14:textId="5D68F1C7" w:rsidR="00CB44DE" w:rsidRPr="009C6E07" w:rsidRDefault="00CB44DE" w:rsidP="00CB44DE">
            <w:pPr>
              <w:rPr>
                <w:rFonts w:ascii="Calibri" w:hAnsi="Calibri" w:cs="Times New Roman"/>
                <w:strike/>
                <w:sz w:val="20"/>
                <w:szCs w:val="20"/>
                <w:highlight w:val="yellow"/>
                <w:rPrChange w:id="19" w:author="Erin Blackman" w:date="2025-11-12T14:32:00Z" w16du:dateUtc="2025-11-12T20:32:00Z">
                  <w:rPr>
                    <w:rFonts w:ascii="Calibri" w:hAnsi="Calibri" w:cs="Times New Roman"/>
                    <w:strike/>
                    <w:sz w:val="20"/>
                    <w:szCs w:val="20"/>
                  </w:rPr>
                </w:rPrChange>
              </w:rPr>
            </w:pPr>
            <w:r w:rsidRPr="009C6E07">
              <w:rPr>
                <w:rFonts w:ascii="Calibri" w:hAnsi="Calibri" w:cs="Times New Roman"/>
                <w:sz w:val="20"/>
                <w:szCs w:val="20"/>
                <w:highlight w:val="yellow"/>
                <w:rPrChange w:id="20" w:author="Erin Blackman" w:date="2025-11-12T14:32:00Z" w16du:dateUtc="2025-11-12T20:32:00Z">
                  <w:rPr>
                    <w:rFonts w:ascii="Calibri" w:hAnsi="Calibri" w:cs="Times New Roman"/>
                    <w:sz w:val="20"/>
                    <w:szCs w:val="20"/>
                  </w:rPr>
                </w:rPrChange>
              </w:rPr>
              <w:t>1</w:t>
            </w:r>
            <w:del w:id="21" w:author="Joy Douglas" w:date="2025-11-10T11:33:00Z" w16du:dateUtc="2025-11-10T17:33:00Z">
              <w:r w:rsidRPr="009C6E07" w:rsidDel="00BB017B">
                <w:rPr>
                  <w:rFonts w:ascii="Calibri" w:hAnsi="Calibri" w:cs="Times New Roman"/>
                  <w:sz w:val="20"/>
                  <w:szCs w:val="20"/>
                  <w:highlight w:val="yellow"/>
                  <w:rPrChange w:id="22" w:author="Erin Blackman" w:date="2025-11-12T14:32:00Z" w16du:dateUtc="2025-11-12T20:32:00Z">
                    <w:rPr>
                      <w:rFonts w:ascii="Calibri" w:hAnsi="Calibri" w:cs="Times New Roman"/>
                      <w:sz w:val="20"/>
                      <w:szCs w:val="20"/>
                    </w:rPr>
                  </w:rPrChange>
                </w:rPr>
                <w:delText>0</w:delText>
              </w:r>
            </w:del>
            <w:r w:rsidRPr="009C6E07">
              <w:rPr>
                <w:rFonts w:ascii="Calibri" w:hAnsi="Calibri" w:cs="Times New Roman"/>
                <w:sz w:val="20"/>
                <w:szCs w:val="20"/>
                <w:highlight w:val="yellow"/>
                <w:rPrChange w:id="23" w:author="Erin Blackman" w:date="2025-11-12T14:32:00Z" w16du:dateUtc="2025-11-12T20:32:00Z">
                  <w:rPr>
                    <w:rFonts w:ascii="Calibri" w:hAnsi="Calibri" w:cs="Times New Roman"/>
                    <w:sz w:val="20"/>
                    <w:szCs w:val="20"/>
                  </w:rPr>
                </w:rPrChange>
              </w:rPr>
              <w:t>/</w:t>
            </w:r>
            <w:ins w:id="24" w:author="Joy Douglas" w:date="2025-11-10T11:33:00Z" w16du:dateUtc="2025-11-10T17:33:00Z">
              <w:r w:rsidR="00BB017B" w:rsidRPr="009C6E07">
                <w:rPr>
                  <w:rFonts w:ascii="Calibri" w:hAnsi="Calibri" w:cs="Times New Roman"/>
                  <w:sz w:val="20"/>
                  <w:szCs w:val="20"/>
                  <w:highlight w:val="yellow"/>
                  <w:rPrChange w:id="25" w:author="Erin Blackman" w:date="2025-11-12T14:32:00Z" w16du:dateUtc="2025-11-12T20:32:00Z">
                    <w:rPr>
                      <w:rFonts w:ascii="Calibri" w:hAnsi="Calibri" w:cs="Times New Roman"/>
                      <w:sz w:val="20"/>
                      <w:szCs w:val="20"/>
                    </w:rPr>
                  </w:rPrChange>
                </w:rPr>
                <w:t>3</w:t>
              </w:r>
            </w:ins>
            <w:del w:id="26" w:author="Joy Douglas" w:date="2025-11-10T11:33:00Z" w16du:dateUtc="2025-11-10T17:33:00Z">
              <w:r w:rsidRPr="009C6E07" w:rsidDel="00BB017B">
                <w:rPr>
                  <w:rFonts w:ascii="Calibri" w:hAnsi="Calibri" w:cs="Times New Roman"/>
                  <w:sz w:val="20"/>
                  <w:szCs w:val="20"/>
                  <w:highlight w:val="yellow"/>
                  <w:rPrChange w:id="27" w:author="Erin Blackman" w:date="2025-11-12T14:32:00Z" w16du:dateUtc="2025-11-12T20:32:00Z">
                    <w:rPr>
                      <w:rFonts w:ascii="Calibri" w:hAnsi="Calibri" w:cs="Times New Roman"/>
                      <w:sz w:val="20"/>
                      <w:szCs w:val="20"/>
                    </w:rPr>
                  </w:rPrChange>
                </w:rPr>
                <w:delText>27</w:delText>
              </w:r>
            </w:del>
            <w:r w:rsidRPr="009C6E07">
              <w:rPr>
                <w:rFonts w:ascii="Calibri" w:hAnsi="Calibri" w:cs="Times New Roman"/>
                <w:sz w:val="20"/>
                <w:szCs w:val="20"/>
                <w:highlight w:val="yellow"/>
                <w:rPrChange w:id="28" w:author="Erin Blackman" w:date="2025-11-12T14:32:00Z" w16du:dateUtc="2025-11-12T20:32:00Z">
                  <w:rPr>
                    <w:rFonts w:ascii="Calibri" w:hAnsi="Calibri" w:cs="Times New Roman"/>
                    <w:sz w:val="20"/>
                    <w:szCs w:val="20"/>
                  </w:rPr>
                </w:rPrChange>
              </w:rPr>
              <w:t>/20</w:t>
            </w:r>
            <w:ins w:id="29" w:author="Joy Douglas" w:date="2025-11-10T11:33:00Z" w16du:dateUtc="2025-11-10T17:33:00Z">
              <w:r w:rsidR="00BB017B" w:rsidRPr="009C6E07">
                <w:rPr>
                  <w:rFonts w:ascii="Calibri" w:hAnsi="Calibri" w:cs="Times New Roman"/>
                  <w:sz w:val="20"/>
                  <w:szCs w:val="20"/>
                  <w:highlight w:val="yellow"/>
                  <w:rPrChange w:id="30" w:author="Erin Blackman" w:date="2025-11-12T14:32:00Z" w16du:dateUtc="2025-11-12T20:32:00Z">
                    <w:rPr>
                      <w:rFonts w:ascii="Calibri" w:hAnsi="Calibri" w:cs="Times New Roman"/>
                      <w:sz w:val="20"/>
                      <w:szCs w:val="20"/>
                    </w:rPr>
                  </w:rPrChange>
                </w:rPr>
                <w:t>24</w:t>
              </w:r>
            </w:ins>
            <w:del w:id="31" w:author="Joy Douglas" w:date="2025-11-10T11:33:00Z" w16du:dateUtc="2025-11-10T17:33:00Z">
              <w:r w:rsidRPr="009C6E07" w:rsidDel="00BB017B">
                <w:rPr>
                  <w:rFonts w:ascii="Calibri" w:hAnsi="Calibri" w:cs="Times New Roman"/>
                  <w:sz w:val="20"/>
                  <w:szCs w:val="20"/>
                  <w:highlight w:val="yellow"/>
                  <w:rPrChange w:id="32" w:author="Erin Blackman" w:date="2025-11-12T14:32:00Z" w16du:dateUtc="2025-11-12T20:32:00Z">
                    <w:rPr>
                      <w:rFonts w:ascii="Calibri" w:hAnsi="Calibri" w:cs="Times New Roman"/>
                      <w:sz w:val="20"/>
                      <w:szCs w:val="20"/>
                    </w:rPr>
                  </w:rPrChange>
                </w:rPr>
                <w:delText>14</w:delText>
              </w:r>
            </w:del>
          </w:p>
        </w:tc>
        <w:tc>
          <w:tcPr>
            <w:tcW w:w="1090" w:type="pct"/>
            <w:shd w:val="clear" w:color="auto" w:fill="FFFFFF"/>
          </w:tcPr>
          <w:p w14:paraId="6912E75C"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5x/week</w:t>
            </w:r>
          </w:p>
        </w:tc>
      </w:tr>
      <w:tr w:rsidR="00CB44DE" w:rsidRPr="00CB44DE" w14:paraId="57FA6B68" w14:textId="77777777" w:rsidTr="00DE5EAF">
        <w:trPr>
          <w:cantSplit/>
        </w:trPr>
        <w:tc>
          <w:tcPr>
            <w:tcW w:w="1000" w:type="pct"/>
          </w:tcPr>
          <w:p w14:paraId="3B0F902F"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TRA Central Regional WWTF</w:t>
            </w:r>
          </w:p>
        </w:tc>
        <w:tc>
          <w:tcPr>
            <w:tcW w:w="1000" w:type="pct"/>
          </w:tcPr>
          <w:p w14:paraId="5F1B40D3"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WQ0010303-001</w:t>
            </w:r>
          </w:p>
        </w:tc>
        <w:tc>
          <w:tcPr>
            <w:tcW w:w="923" w:type="pct"/>
          </w:tcPr>
          <w:p w14:paraId="3392D21E"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n/a</w:t>
            </w:r>
            <w:r w:rsidRPr="00CB44DE">
              <w:rPr>
                <w:rFonts w:ascii="Calibri" w:hAnsi="Calibri" w:cs="Times New Roman"/>
                <w:sz w:val="20"/>
                <w:szCs w:val="20"/>
                <w:vertAlign w:val="superscript"/>
              </w:rPr>
              <w:t>c</w:t>
            </w:r>
          </w:p>
        </w:tc>
        <w:tc>
          <w:tcPr>
            <w:tcW w:w="987" w:type="pct"/>
          </w:tcPr>
          <w:p w14:paraId="22939F38"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2/4/2008</w:t>
            </w:r>
          </w:p>
        </w:tc>
        <w:tc>
          <w:tcPr>
            <w:tcW w:w="1090" w:type="pct"/>
          </w:tcPr>
          <w:p w14:paraId="144FE46A"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n/a</w:t>
            </w:r>
            <w:r w:rsidRPr="00CB44DE">
              <w:rPr>
                <w:rFonts w:ascii="Calibri" w:hAnsi="Calibri" w:cs="Times New Roman"/>
                <w:sz w:val="20"/>
                <w:szCs w:val="20"/>
                <w:vertAlign w:val="superscript"/>
              </w:rPr>
              <w:t>c</w:t>
            </w:r>
          </w:p>
        </w:tc>
      </w:tr>
    </w:tbl>
    <w:p w14:paraId="3CF757C3" w14:textId="77777777" w:rsidR="00CB44DE" w:rsidRPr="00735DD4" w:rsidRDefault="00CB44DE" w:rsidP="00CB44DE">
      <w:pPr>
        <w:spacing w:before="60" w:after="0" w:line="240" w:lineRule="auto"/>
        <w:rPr>
          <w:rFonts w:ascii="Calibri" w:eastAsia="Times New Roman" w:hAnsi="Calibri" w:cs="Times New Roman"/>
          <w:kern w:val="0"/>
          <w:sz w:val="20"/>
          <w:szCs w:val="20"/>
          <w:highlight w:val="yellow"/>
          <w14:ligatures w14:val="none"/>
          <w:rPrChange w:id="33" w:author="Joy Douglas" w:date="2025-11-10T10:35:00Z" w16du:dateUtc="2025-11-10T16:35:00Z">
            <w:rPr>
              <w:rFonts w:ascii="Calibri" w:eastAsia="Times New Roman" w:hAnsi="Calibri" w:cs="Times New Roman"/>
              <w:kern w:val="0"/>
              <w:sz w:val="20"/>
              <w:szCs w:val="20"/>
              <w14:ligatures w14:val="none"/>
            </w:rPr>
          </w:rPrChange>
        </w:rPr>
      </w:pPr>
      <w:proofErr w:type="spellStart"/>
      <w:r w:rsidRPr="00735DD4">
        <w:rPr>
          <w:rFonts w:ascii="Calibri" w:eastAsia="Times New Roman" w:hAnsi="Calibri" w:cs="Times New Roman"/>
          <w:kern w:val="0"/>
          <w:sz w:val="20"/>
          <w:szCs w:val="20"/>
          <w:highlight w:val="yellow"/>
          <w:vertAlign w:val="superscript"/>
          <w14:ligatures w14:val="none"/>
          <w:rPrChange w:id="34" w:author="Joy Douglas" w:date="2025-11-10T10:35:00Z" w16du:dateUtc="2025-11-10T16:35:00Z">
            <w:rPr>
              <w:rFonts w:ascii="Calibri" w:eastAsia="Times New Roman" w:hAnsi="Calibri" w:cs="Times New Roman"/>
              <w:kern w:val="0"/>
              <w:sz w:val="20"/>
              <w:szCs w:val="20"/>
              <w:vertAlign w:val="superscript"/>
              <w14:ligatures w14:val="none"/>
            </w:rPr>
          </w:rPrChange>
        </w:rPr>
        <w:t>a</w:t>
      </w:r>
      <w:proofErr w:type="spellEnd"/>
      <w:r w:rsidRPr="00735DD4">
        <w:rPr>
          <w:rFonts w:ascii="Calibri" w:eastAsia="Times New Roman" w:hAnsi="Calibri" w:cs="Times New Roman"/>
          <w:kern w:val="0"/>
          <w:sz w:val="20"/>
          <w:szCs w:val="20"/>
          <w:highlight w:val="yellow"/>
          <w14:ligatures w14:val="none"/>
          <w:rPrChange w:id="35" w:author="Joy Douglas" w:date="2025-11-10T10:35:00Z" w16du:dateUtc="2025-11-10T16:35:00Z">
            <w:rPr>
              <w:rFonts w:ascii="Calibri" w:eastAsia="Times New Roman" w:hAnsi="Calibri" w:cs="Times New Roman"/>
              <w:kern w:val="0"/>
              <w:sz w:val="20"/>
              <w:szCs w:val="20"/>
              <w14:ligatures w14:val="none"/>
            </w:rPr>
          </w:rPrChange>
        </w:rPr>
        <w:t xml:space="preserve"> There is also a daily maximum of 394 MPN/100mL.</w:t>
      </w:r>
    </w:p>
    <w:p w14:paraId="77EEABA7" w14:textId="77777777" w:rsidR="00CB44DE" w:rsidRPr="00735DD4" w:rsidRDefault="00CB44DE" w:rsidP="00CB44DE">
      <w:pPr>
        <w:spacing w:after="0" w:line="240" w:lineRule="auto"/>
        <w:rPr>
          <w:rFonts w:ascii="Calibri" w:eastAsia="Times New Roman" w:hAnsi="Calibri" w:cs="Times New Roman"/>
          <w:kern w:val="0"/>
          <w:sz w:val="20"/>
          <w:szCs w:val="20"/>
          <w:highlight w:val="yellow"/>
          <w14:ligatures w14:val="none"/>
          <w:rPrChange w:id="36" w:author="Joy Douglas" w:date="2025-11-10T10:35:00Z" w16du:dateUtc="2025-11-10T16:35:00Z">
            <w:rPr>
              <w:rFonts w:ascii="Calibri" w:eastAsia="Times New Roman" w:hAnsi="Calibri" w:cs="Times New Roman"/>
              <w:kern w:val="0"/>
              <w:sz w:val="20"/>
              <w:szCs w:val="20"/>
              <w14:ligatures w14:val="none"/>
            </w:rPr>
          </w:rPrChange>
        </w:rPr>
      </w:pPr>
      <w:r w:rsidRPr="00735DD4">
        <w:rPr>
          <w:rFonts w:ascii="Calibri" w:eastAsia="Times New Roman" w:hAnsi="Calibri" w:cs="Times New Roman"/>
          <w:kern w:val="0"/>
          <w:sz w:val="20"/>
          <w:szCs w:val="20"/>
          <w:highlight w:val="yellow"/>
          <w:vertAlign w:val="superscript"/>
          <w14:ligatures w14:val="none"/>
          <w:rPrChange w:id="37" w:author="Joy Douglas" w:date="2025-11-10T10:35:00Z" w16du:dateUtc="2025-11-10T16:35:00Z">
            <w:rPr>
              <w:rFonts w:ascii="Calibri" w:eastAsia="Times New Roman" w:hAnsi="Calibri" w:cs="Times New Roman"/>
              <w:kern w:val="0"/>
              <w:sz w:val="20"/>
              <w:szCs w:val="20"/>
              <w:vertAlign w:val="superscript"/>
              <w14:ligatures w14:val="none"/>
            </w:rPr>
          </w:rPrChange>
        </w:rPr>
        <w:t>b</w:t>
      </w:r>
      <w:r w:rsidRPr="00735DD4">
        <w:rPr>
          <w:rFonts w:ascii="Calibri" w:eastAsia="Times New Roman" w:hAnsi="Calibri" w:cs="Times New Roman"/>
          <w:kern w:val="0"/>
          <w:sz w:val="20"/>
          <w:szCs w:val="20"/>
          <w:highlight w:val="yellow"/>
          <w14:ligatures w14:val="none"/>
          <w:rPrChange w:id="38" w:author="Joy Douglas" w:date="2025-11-10T10:35:00Z" w16du:dateUtc="2025-11-10T16:35:00Z">
            <w:rPr>
              <w:rFonts w:ascii="Calibri" w:eastAsia="Times New Roman" w:hAnsi="Calibri" w:cs="Times New Roman"/>
              <w:kern w:val="0"/>
              <w:sz w:val="20"/>
              <w:szCs w:val="20"/>
              <w14:ligatures w14:val="none"/>
            </w:rPr>
          </w:rPrChange>
        </w:rPr>
        <w:t xml:space="preserve"> Subsequent renewals will include an </w:t>
      </w:r>
      <w:r w:rsidRPr="00735DD4">
        <w:rPr>
          <w:rFonts w:ascii="Calibri" w:eastAsia="Times New Roman" w:hAnsi="Calibri" w:cs="Times New Roman"/>
          <w:i/>
          <w:kern w:val="0"/>
          <w:sz w:val="20"/>
          <w:szCs w:val="20"/>
          <w:highlight w:val="yellow"/>
          <w14:ligatures w14:val="none"/>
          <w:rPrChange w:id="39" w:author="Joy Douglas" w:date="2025-11-10T10:35:00Z" w16du:dateUtc="2025-11-10T16:35:00Z">
            <w:rPr>
              <w:rFonts w:ascii="Calibri" w:eastAsia="Times New Roman" w:hAnsi="Calibri" w:cs="Times New Roman"/>
              <w:i/>
              <w:kern w:val="0"/>
              <w:sz w:val="20"/>
              <w:szCs w:val="20"/>
              <w14:ligatures w14:val="none"/>
            </w:rPr>
          </w:rPrChange>
        </w:rPr>
        <w:t>E. coli</w:t>
      </w:r>
      <w:r w:rsidRPr="00735DD4">
        <w:rPr>
          <w:rFonts w:ascii="Calibri" w:eastAsia="Times New Roman" w:hAnsi="Calibri" w:cs="Times New Roman"/>
          <w:kern w:val="0"/>
          <w:sz w:val="20"/>
          <w:szCs w:val="20"/>
          <w:highlight w:val="yellow"/>
          <w14:ligatures w14:val="none"/>
          <w:rPrChange w:id="40" w:author="Joy Douglas" w:date="2025-11-10T10:35:00Z" w16du:dateUtc="2025-11-10T16:35:00Z">
            <w:rPr>
              <w:rFonts w:ascii="Calibri" w:eastAsia="Times New Roman" w:hAnsi="Calibri" w:cs="Times New Roman"/>
              <w:kern w:val="0"/>
              <w:sz w:val="20"/>
              <w:szCs w:val="20"/>
              <w14:ligatures w14:val="none"/>
            </w:rPr>
          </w:rPrChange>
        </w:rPr>
        <w:t xml:space="preserve"> limit of 63 MPN/100mL.</w:t>
      </w:r>
    </w:p>
    <w:p w14:paraId="1A3C2161" w14:textId="77777777" w:rsidR="00CB44DE" w:rsidRPr="00CB44DE" w:rsidRDefault="00CB44DE" w:rsidP="00CB44DE">
      <w:pPr>
        <w:spacing w:after="0" w:line="240" w:lineRule="auto"/>
        <w:rPr>
          <w:rFonts w:ascii="Calibri" w:eastAsia="Times New Roman" w:hAnsi="Calibri" w:cs="Times New Roman"/>
          <w:kern w:val="0"/>
          <w:sz w:val="20"/>
          <w:szCs w:val="20"/>
          <w14:ligatures w14:val="none"/>
        </w:rPr>
      </w:pPr>
      <w:r w:rsidRPr="00735DD4">
        <w:rPr>
          <w:rFonts w:ascii="Calibri" w:eastAsia="Times New Roman" w:hAnsi="Calibri" w:cs="Times New Roman"/>
          <w:kern w:val="0"/>
          <w:sz w:val="20"/>
          <w:szCs w:val="20"/>
          <w:highlight w:val="yellow"/>
          <w:vertAlign w:val="superscript"/>
          <w14:ligatures w14:val="none"/>
          <w:rPrChange w:id="41" w:author="Joy Douglas" w:date="2025-11-10T10:35:00Z" w16du:dateUtc="2025-11-10T16:35:00Z">
            <w:rPr>
              <w:rFonts w:ascii="Calibri" w:eastAsia="Times New Roman" w:hAnsi="Calibri" w:cs="Times New Roman"/>
              <w:kern w:val="0"/>
              <w:sz w:val="20"/>
              <w:szCs w:val="20"/>
              <w:vertAlign w:val="superscript"/>
              <w14:ligatures w14:val="none"/>
            </w:rPr>
          </w:rPrChange>
        </w:rPr>
        <w:t>c</w:t>
      </w:r>
      <w:r w:rsidRPr="00735DD4">
        <w:rPr>
          <w:rFonts w:ascii="Calibri" w:eastAsia="Times New Roman" w:hAnsi="Calibri" w:cs="Times New Roman"/>
          <w:kern w:val="0"/>
          <w:sz w:val="20"/>
          <w:szCs w:val="20"/>
          <w:highlight w:val="yellow"/>
          <w14:ligatures w14:val="none"/>
          <w:rPrChange w:id="42" w:author="Joy Douglas" w:date="2025-11-10T10:35:00Z" w16du:dateUtc="2025-11-10T16:35:00Z">
            <w:rPr>
              <w:rFonts w:ascii="Calibri" w:eastAsia="Times New Roman" w:hAnsi="Calibri" w:cs="Times New Roman"/>
              <w:kern w:val="0"/>
              <w:sz w:val="20"/>
              <w:szCs w:val="20"/>
              <w14:ligatures w14:val="none"/>
            </w:rPr>
          </w:rPrChange>
        </w:rPr>
        <w:t xml:space="preserve"> Permit currently in renewal process. Renewed permit will include an </w:t>
      </w:r>
      <w:r w:rsidRPr="00735DD4">
        <w:rPr>
          <w:rFonts w:ascii="Calibri" w:eastAsia="Times New Roman" w:hAnsi="Calibri" w:cs="Times New Roman"/>
          <w:i/>
          <w:kern w:val="0"/>
          <w:sz w:val="20"/>
          <w:szCs w:val="20"/>
          <w:highlight w:val="yellow"/>
          <w14:ligatures w14:val="none"/>
          <w:rPrChange w:id="43" w:author="Joy Douglas" w:date="2025-11-10T10:35:00Z" w16du:dateUtc="2025-11-10T16:35:00Z">
            <w:rPr>
              <w:rFonts w:ascii="Calibri" w:eastAsia="Times New Roman" w:hAnsi="Calibri" w:cs="Times New Roman"/>
              <w:i/>
              <w:kern w:val="0"/>
              <w:sz w:val="20"/>
              <w:szCs w:val="20"/>
              <w14:ligatures w14:val="none"/>
            </w:rPr>
          </w:rPrChange>
        </w:rPr>
        <w:t xml:space="preserve">E. coli </w:t>
      </w:r>
      <w:r w:rsidRPr="00735DD4">
        <w:rPr>
          <w:rFonts w:ascii="Calibri" w:eastAsia="Times New Roman" w:hAnsi="Calibri" w:cs="Times New Roman"/>
          <w:kern w:val="0"/>
          <w:sz w:val="20"/>
          <w:szCs w:val="20"/>
          <w:highlight w:val="yellow"/>
          <w14:ligatures w14:val="none"/>
          <w:rPrChange w:id="44" w:author="Joy Douglas" w:date="2025-11-10T10:35:00Z" w16du:dateUtc="2025-11-10T16:35:00Z">
            <w:rPr>
              <w:rFonts w:ascii="Calibri" w:eastAsia="Times New Roman" w:hAnsi="Calibri" w:cs="Times New Roman"/>
              <w:kern w:val="0"/>
              <w:sz w:val="20"/>
              <w:szCs w:val="20"/>
              <w14:ligatures w14:val="none"/>
            </w:rPr>
          </w:rPrChange>
        </w:rPr>
        <w:t xml:space="preserve">limit of 126 MPN/100 mL and a monitoring frequency of 5x/week. Subsequent renewals will include an </w:t>
      </w:r>
      <w:r w:rsidRPr="00735DD4">
        <w:rPr>
          <w:rFonts w:ascii="Calibri" w:eastAsia="Times New Roman" w:hAnsi="Calibri" w:cs="Times New Roman"/>
          <w:i/>
          <w:kern w:val="0"/>
          <w:sz w:val="20"/>
          <w:szCs w:val="20"/>
          <w:highlight w:val="yellow"/>
          <w14:ligatures w14:val="none"/>
          <w:rPrChange w:id="45" w:author="Joy Douglas" w:date="2025-11-10T10:35:00Z" w16du:dateUtc="2025-11-10T16:35:00Z">
            <w:rPr>
              <w:rFonts w:ascii="Calibri" w:eastAsia="Times New Roman" w:hAnsi="Calibri" w:cs="Times New Roman"/>
              <w:i/>
              <w:kern w:val="0"/>
              <w:sz w:val="20"/>
              <w:szCs w:val="20"/>
              <w14:ligatures w14:val="none"/>
            </w:rPr>
          </w:rPrChange>
        </w:rPr>
        <w:t>E. coli</w:t>
      </w:r>
      <w:r w:rsidRPr="00735DD4">
        <w:rPr>
          <w:rFonts w:ascii="Calibri" w:eastAsia="Times New Roman" w:hAnsi="Calibri" w:cs="Times New Roman"/>
          <w:kern w:val="0"/>
          <w:sz w:val="20"/>
          <w:szCs w:val="20"/>
          <w:highlight w:val="yellow"/>
          <w14:ligatures w14:val="none"/>
          <w:rPrChange w:id="46" w:author="Joy Douglas" w:date="2025-11-10T10:35:00Z" w16du:dateUtc="2025-11-10T16:35:00Z">
            <w:rPr>
              <w:rFonts w:ascii="Calibri" w:eastAsia="Times New Roman" w:hAnsi="Calibri" w:cs="Times New Roman"/>
              <w:kern w:val="0"/>
              <w:sz w:val="20"/>
              <w:szCs w:val="20"/>
              <w14:ligatures w14:val="none"/>
            </w:rPr>
          </w:rPrChange>
        </w:rPr>
        <w:t xml:space="preserve"> limit of 63 MPN/100 mL</w:t>
      </w:r>
      <w:r w:rsidRPr="00CB44DE">
        <w:rPr>
          <w:rFonts w:ascii="Calibri" w:eastAsia="Times New Roman" w:hAnsi="Calibri" w:cs="Times New Roman"/>
          <w:kern w:val="0"/>
          <w:sz w:val="20"/>
          <w:szCs w:val="20"/>
          <w14:ligatures w14:val="none"/>
        </w:rPr>
        <w:t xml:space="preserve"> </w:t>
      </w:r>
    </w:p>
    <w:p w14:paraId="1AE6FA66" w14:textId="065B6DDA" w:rsidR="00CB44DE" w:rsidRPr="00CB44DE" w:rsidRDefault="00CB44DE" w:rsidP="00CB44DE">
      <w:pPr>
        <w:spacing w:before="240" w:after="220" w:line="240" w:lineRule="auto"/>
        <w:rPr>
          <w:rFonts w:ascii="Calibri" w:eastAsia="Times New Roman" w:hAnsi="Calibri" w:cs="Times New Roman"/>
          <w:kern w:val="0"/>
          <w:sz w:val="22"/>
          <w14:ligatures w14:val="none"/>
        </w:rPr>
      </w:pPr>
      <w:r w:rsidRPr="00CB44DE">
        <w:rPr>
          <w:rFonts w:ascii="Calibri" w:eastAsia="Times New Roman" w:hAnsi="Calibri" w:cs="Times New Roman"/>
          <w:kern w:val="0"/>
          <w:sz w:val="22"/>
          <w14:ligatures w14:val="none"/>
        </w:rPr>
        <w:t>Each of the entities listed in Table 8 is responsible for adhering to the requirements of their specific permits only. The terms and conditions in each individual permit are agreed upon by both the TCEQ and the permittee. Each permit specifically outlines the effluent constituents that require monitoring as well as the monitoring and reporting frequency to which the permittee must adhere. The TCEQ reviews and documents compliance with individual permits. WWTF permits are issued on a five-year cycle and must be renewed by the permittee. A map of WWTF coverage in the Project area can be found in Figure 7.</w:t>
      </w:r>
      <w:r w:rsidRPr="00CB44DE">
        <w:rPr>
          <w:rFonts w:ascii="Calibri" w:eastAsia="Times New Roman" w:hAnsi="Calibri" w:cs="Times New Roman"/>
          <w:kern w:val="0"/>
          <w:sz w:val="22"/>
          <w14:ligatures w14:val="none"/>
        </w:rPr>
        <w:br w:type="page"/>
      </w:r>
      <w:bookmarkStart w:id="47" w:name="_Toc5875039"/>
      <w:r w:rsidRPr="00CB44DE">
        <w:rPr>
          <w:rFonts w:ascii="Calibri" w:eastAsia="Times New Roman" w:hAnsi="Calibri" w:cs="Times New Roman"/>
          <w:b/>
          <w:bCs/>
          <w:kern w:val="0"/>
          <w:sz w:val="22"/>
          <w:szCs w:val="22"/>
          <w14:ligatures w14:val="none"/>
        </w:rPr>
        <w:lastRenderedPageBreak/>
        <w:t xml:space="preserve">Table </w:t>
      </w:r>
      <w:r w:rsidRPr="00CB44DE">
        <w:rPr>
          <w:rFonts w:ascii="Calibri" w:eastAsia="Times New Roman" w:hAnsi="Calibri" w:cs="Times New Roman"/>
          <w:b/>
          <w:bCs/>
          <w:kern w:val="0"/>
          <w:sz w:val="22"/>
          <w:szCs w:val="22"/>
          <w14:ligatures w14:val="none"/>
        </w:rPr>
        <w:fldChar w:fldCharType="begin"/>
      </w:r>
      <w:r w:rsidRPr="00CB44DE">
        <w:rPr>
          <w:rFonts w:ascii="Calibri" w:eastAsia="Times New Roman" w:hAnsi="Calibri" w:cs="Times New Roman"/>
          <w:b/>
          <w:bCs/>
          <w:kern w:val="0"/>
          <w:sz w:val="22"/>
          <w:szCs w:val="22"/>
          <w14:ligatures w14:val="none"/>
        </w:rPr>
        <w:instrText xml:space="preserve"> SEQ Table \* ARABIC </w:instrText>
      </w:r>
      <w:r w:rsidRPr="00CB44DE">
        <w:rPr>
          <w:rFonts w:ascii="Calibri" w:eastAsia="Times New Roman" w:hAnsi="Calibri" w:cs="Times New Roman"/>
          <w:b/>
          <w:bCs/>
          <w:kern w:val="0"/>
          <w:sz w:val="22"/>
          <w:szCs w:val="22"/>
          <w14:ligatures w14:val="none"/>
        </w:rPr>
        <w:fldChar w:fldCharType="separate"/>
      </w:r>
      <w:r w:rsidRPr="00CB44DE">
        <w:rPr>
          <w:rFonts w:ascii="Calibri" w:eastAsia="Times New Roman" w:hAnsi="Calibri" w:cs="Times New Roman"/>
          <w:b/>
          <w:bCs/>
          <w:noProof/>
          <w:kern w:val="0"/>
          <w:sz w:val="22"/>
          <w:szCs w:val="22"/>
          <w14:ligatures w14:val="none"/>
        </w:rPr>
        <w:t>9</w:t>
      </w:r>
      <w:r w:rsidRPr="00CB44DE">
        <w:rPr>
          <w:rFonts w:ascii="Calibri" w:eastAsia="Times New Roman" w:hAnsi="Calibri" w:cs="Times New Roman"/>
          <w:b/>
          <w:bCs/>
          <w:noProof/>
          <w:kern w:val="0"/>
          <w:sz w:val="22"/>
          <w:szCs w:val="22"/>
          <w14:ligatures w14:val="none"/>
        </w:rPr>
        <w:fldChar w:fldCharType="end"/>
      </w:r>
      <w:r w:rsidRPr="00CB44DE">
        <w:rPr>
          <w:rFonts w:ascii="Calibri" w:eastAsia="Times New Roman" w:hAnsi="Calibri" w:cs="Times New Roman"/>
          <w:b/>
          <w:bCs/>
          <w:kern w:val="0"/>
          <w:sz w:val="22"/>
          <w:szCs w:val="22"/>
          <w14:ligatures w14:val="none"/>
        </w:rPr>
        <w:t xml:space="preserve">. Implementation Strategy 1.0 Summary </w:t>
      </w:r>
      <w:r w:rsidRPr="00CB44DE">
        <w:rPr>
          <w:rFonts w:ascii="Georgia" w:eastAsia="Times New Roman" w:hAnsi="Georgia" w:cs="Times New Roman"/>
          <w:b/>
          <w:bCs/>
          <w:kern w:val="0"/>
          <w:sz w:val="22"/>
          <w:szCs w:val="22"/>
          <w14:ligatures w14:val="none"/>
        </w:rPr>
        <w:t>—</w:t>
      </w:r>
      <w:r w:rsidRPr="00CB44DE">
        <w:rPr>
          <w:rFonts w:ascii="Calibri" w:eastAsia="Times New Roman" w:hAnsi="Calibri" w:cs="Times New Roman"/>
          <w:b/>
          <w:bCs/>
          <w:kern w:val="0"/>
          <w:sz w:val="22"/>
          <w:szCs w:val="22"/>
          <w14:ligatures w14:val="none"/>
        </w:rPr>
        <w:t xml:space="preserve"> Wastewater treatment facility effluent limits</w:t>
      </w:r>
      <w:bookmarkEnd w:id="47"/>
    </w:p>
    <w:tbl>
      <w:tblPr>
        <w:tblStyle w:val="TableGrid"/>
        <w:tblW w:w="0" w:type="auto"/>
        <w:tblLook w:val="04A0" w:firstRow="1" w:lastRow="0" w:firstColumn="1" w:lastColumn="0" w:noHBand="0" w:noVBand="1"/>
        <w:tblCaption w:val="Table 7. Implementation Strategy 1.0 Summary — Wastewater treatment facility effluent limits "/>
        <w:tblDescription w:val="A table summarizing Implementation Strategy 1.0 — Wastewater treatment facility effluent limits "/>
      </w:tblPr>
      <w:tblGrid>
        <w:gridCol w:w="3025"/>
        <w:gridCol w:w="6325"/>
      </w:tblGrid>
      <w:tr w:rsidR="00CB44DE" w:rsidRPr="00CB44DE" w14:paraId="6ADC24A9" w14:textId="77777777" w:rsidTr="00DE5EAF">
        <w:trPr>
          <w:cantSplit/>
          <w:tblHeader/>
        </w:trPr>
        <w:tc>
          <w:tcPr>
            <w:tcW w:w="3078" w:type="dxa"/>
          </w:tcPr>
          <w:p w14:paraId="2A20CEAF" w14:textId="77777777" w:rsidR="00CB44DE" w:rsidRPr="00CB44DE" w:rsidRDefault="00CB44DE" w:rsidP="00CB44DE">
            <w:pPr>
              <w:rPr>
                <w:rFonts w:ascii="Calibri" w:hAnsi="Calibri" w:cs="Times New Roman"/>
                <w:b/>
                <w:bCs/>
                <w:sz w:val="20"/>
                <w:szCs w:val="20"/>
              </w:rPr>
            </w:pPr>
            <w:bookmarkStart w:id="48" w:name="RowTitle7"/>
            <w:bookmarkStart w:id="49" w:name="RowTitle_TargetedSources1_0"/>
            <w:bookmarkStart w:id="50" w:name="RowTitle1" w:colFirst="0" w:colLast="0"/>
            <w:bookmarkStart w:id="51" w:name="RowTitle_Strategy1_0" w:colFirst="0" w:colLast="0"/>
            <w:bookmarkEnd w:id="48"/>
            <w:bookmarkEnd w:id="49"/>
            <w:r w:rsidRPr="00CB44DE">
              <w:rPr>
                <w:rFonts w:ascii="Calibri" w:hAnsi="Calibri" w:cs="Times New Roman"/>
                <w:b/>
                <w:bCs/>
                <w:sz w:val="20"/>
                <w:szCs w:val="20"/>
              </w:rPr>
              <w:t>Targeted Source(s)</w:t>
            </w:r>
          </w:p>
        </w:tc>
        <w:tc>
          <w:tcPr>
            <w:tcW w:w="6498" w:type="dxa"/>
          </w:tcPr>
          <w:p w14:paraId="47A5C8D2"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WWTF effluent</w:t>
            </w:r>
          </w:p>
          <w:p w14:paraId="3E15F170" w14:textId="77777777" w:rsidR="00CB44DE" w:rsidRPr="00CB44DE" w:rsidRDefault="00CB44DE" w:rsidP="00CB44DE">
            <w:pPr>
              <w:rPr>
                <w:rFonts w:ascii="Calibri" w:hAnsi="Calibri" w:cs="Times New Roman"/>
                <w:sz w:val="20"/>
                <w:szCs w:val="20"/>
              </w:rPr>
            </w:pPr>
          </w:p>
        </w:tc>
      </w:tr>
      <w:tr w:rsidR="00CB44DE" w:rsidRPr="00CB44DE" w14:paraId="7EC2DA4C" w14:textId="77777777" w:rsidTr="00DE5EAF">
        <w:trPr>
          <w:cantSplit/>
          <w:tblHeader/>
        </w:trPr>
        <w:tc>
          <w:tcPr>
            <w:tcW w:w="3078" w:type="dxa"/>
          </w:tcPr>
          <w:p w14:paraId="1A775278" w14:textId="77777777" w:rsidR="00CB44DE" w:rsidRPr="00CB44DE" w:rsidRDefault="00CB44DE" w:rsidP="00CB44DE">
            <w:pPr>
              <w:rPr>
                <w:rFonts w:ascii="Calibri" w:hAnsi="Calibri" w:cs="Times New Roman"/>
                <w:b/>
                <w:bCs/>
                <w:sz w:val="20"/>
                <w:szCs w:val="20"/>
              </w:rPr>
            </w:pPr>
            <w:bookmarkStart w:id="52" w:name="RowTitle_EstimatedLoadReduction1_0"/>
            <w:bookmarkEnd w:id="52"/>
            <w:r w:rsidRPr="00CB44DE">
              <w:rPr>
                <w:rFonts w:ascii="Calibri" w:hAnsi="Calibri" w:cs="Times New Roman"/>
                <w:b/>
                <w:bCs/>
                <w:sz w:val="20"/>
                <w:szCs w:val="20"/>
              </w:rPr>
              <w:t>Estimated Potential Load Reduction</w:t>
            </w:r>
          </w:p>
        </w:tc>
        <w:tc>
          <w:tcPr>
            <w:tcW w:w="6498" w:type="dxa"/>
          </w:tcPr>
          <w:p w14:paraId="6EA38ECC"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Implementation Strategy (IS) 1.0 may result in a 2% reduction of calculated bacteria loading from WWTF effluent</w:t>
            </w:r>
          </w:p>
          <w:p w14:paraId="13AA13B6" w14:textId="77777777" w:rsidR="00CB44DE" w:rsidRPr="00CB44DE" w:rsidRDefault="00CB44DE" w:rsidP="00CB44DE">
            <w:pPr>
              <w:rPr>
                <w:rFonts w:ascii="Calibri" w:hAnsi="Calibri" w:cs="Times New Roman"/>
                <w:sz w:val="20"/>
                <w:szCs w:val="20"/>
              </w:rPr>
            </w:pPr>
          </w:p>
        </w:tc>
      </w:tr>
      <w:tr w:rsidR="00CB44DE" w:rsidRPr="00CB44DE" w14:paraId="37B5CD47" w14:textId="77777777" w:rsidTr="00DE5EAF">
        <w:trPr>
          <w:cantSplit/>
          <w:tblHeader/>
        </w:trPr>
        <w:tc>
          <w:tcPr>
            <w:tcW w:w="3078" w:type="dxa"/>
          </w:tcPr>
          <w:p w14:paraId="143D83C2" w14:textId="77777777" w:rsidR="00CB44DE" w:rsidRPr="00CB44DE" w:rsidRDefault="00CB44DE" w:rsidP="00CB44DE">
            <w:pPr>
              <w:rPr>
                <w:rFonts w:ascii="Calibri" w:hAnsi="Calibri" w:cs="Times New Roman"/>
                <w:b/>
                <w:bCs/>
                <w:sz w:val="20"/>
                <w:szCs w:val="20"/>
              </w:rPr>
            </w:pPr>
            <w:bookmarkStart w:id="53" w:name="RowTitle_TechnicalFinancialAssistance1_0"/>
            <w:bookmarkEnd w:id="53"/>
            <w:r w:rsidRPr="00CB44DE">
              <w:rPr>
                <w:rFonts w:ascii="Calibri" w:hAnsi="Calibri" w:cs="Times New Roman"/>
                <w:b/>
                <w:bCs/>
                <w:sz w:val="20"/>
                <w:szCs w:val="20"/>
              </w:rPr>
              <w:t>Technical and Financial Assistance Needed</w:t>
            </w:r>
          </w:p>
        </w:tc>
        <w:tc>
          <w:tcPr>
            <w:tcW w:w="6498" w:type="dxa"/>
          </w:tcPr>
          <w:p w14:paraId="16F45D8E"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u w:val="single"/>
              </w:rPr>
              <w:t>Technical</w:t>
            </w:r>
            <w:r w:rsidRPr="00CB44DE">
              <w:rPr>
                <w:rFonts w:ascii="Calibri" w:hAnsi="Calibri" w:cs="Times New Roman"/>
                <w:sz w:val="20"/>
                <w:szCs w:val="20"/>
              </w:rPr>
              <w:t xml:space="preserve">:  none </w:t>
            </w:r>
            <w:r w:rsidRPr="00CB44DE">
              <w:rPr>
                <w:rFonts w:ascii="Georgia" w:hAnsi="Georgia" w:cs="Times New Roman"/>
                <w:sz w:val="20"/>
                <w:szCs w:val="20"/>
              </w:rPr>
              <w:t>—</w:t>
            </w:r>
            <w:r w:rsidRPr="00CB44DE">
              <w:rPr>
                <w:rFonts w:ascii="Calibri" w:hAnsi="Calibri" w:cs="Times New Roman"/>
                <w:sz w:val="20"/>
                <w:szCs w:val="20"/>
              </w:rPr>
              <w:t xml:space="preserve"> permit requirements are already being met</w:t>
            </w:r>
            <w:r w:rsidRPr="00CB44DE">
              <w:rPr>
                <w:rFonts w:ascii="Calibri" w:hAnsi="Calibri" w:cs="Times New Roman"/>
                <w:sz w:val="20"/>
                <w:szCs w:val="20"/>
              </w:rPr>
              <w:br/>
            </w:r>
            <w:r w:rsidRPr="00CB44DE">
              <w:rPr>
                <w:rFonts w:ascii="Calibri" w:hAnsi="Calibri" w:cs="Times New Roman"/>
                <w:sz w:val="20"/>
                <w:szCs w:val="20"/>
                <w:u w:val="single"/>
              </w:rPr>
              <w:t>Financial</w:t>
            </w:r>
            <w:r w:rsidRPr="00CB44DE">
              <w:rPr>
                <w:rFonts w:ascii="Calibri" w:hAnsi="Calibri" w:cs="Times New Roman"/>
                <w:sz w:val="20"/>
                <w:szCs w:val="20"/>
              </w:rPr>
              <w:t>:  none — permit requirements are already being met</w:t>
            </w:r>
            <w:r w:rsidRPr="00CB44DE">
              <w:rPr>
                <w:rFonts w:ascii="Calibri" w:hAnsi="Calibri" w:cs="Times New Roman"/>
                <w:sz w:val="20"/>
                <w:szCs w:val="20"/>
              </w:rPr>
              <w:br/>
            </w:r>
          </w:p>
        </w:tc>
      </w:tr>
      <w:tr w:rsidR="00CB44DE" w:rsidRPr="00CB44DE" w14:paraId="76E34A25" w14:textId="77777777" w:rsidTr="00DE5EAF">
        <w:trPr>
          <w:cantSplit/>
          <w:tblHeader/>
        </w:trPr>
        <w:tc>
          <w:tcPr>
            <w:tcW w:w="3078" w:type="dxa"/>
          </w:tcPr>
          <w:p w14:paraId="5490FB94" w14:textId="77777777" w:rsidR="00CB44DE" w:rsidRPr="00CB44DE" w:rsidRDefault="00CB44DE" w:rsidP="00CB44DE">
            <w:pPr>
              <w:rPr>
                <w:rFonts w:ascii="Calibri" w:hAnsi="Calibri" w:cs="Times New Roman"/>
                <w:b/>
                <w:bCs/>
                <w:sz w:val="20"/>
                <w:szCs w:val="20"/>
              </w:rPr>
            </w:pPr>
            <w:bookmarkStart w:id="54" w:name="RowTitle_EducationComponents1_0"/>
            <w:bookmarkEnd w:id="54"/>
            <w:r w:rsidRPr="00CB44DE">
              <w:rPr>
                <w:rFonts w:ascii="Calibri" w:hAnsi="Calibri" w:cs="Times New Roman"/>
                <w:b/>
                <w:bCs/>
                <w:sz w:val="20"/>
                <w:szCs w:val="20"/>
              </w:rPr>
              <w:t>Education Component</w:t>
            </w:r>
          </w:p>
        </w:tc>
        <w:tc>
          <w:tcPr>
            <w:tcW w:w="6498" w:type="dxa"/>
          </w:tcPr>
          <w:p w14:paraId="59102DFD"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None</w:t>
            </w:r>
          </w:p>
          <w:p w14:paraId="5CC118DA" w14:textId="77777777" w:rsidR="00CB44DE" w:rsidRPr="00CB44DE" w:rsidRDefault="00CB44DE" w:rsidP="00CB44DE">
            <w:pPr>
              <w:rPr>
                <w:rFonts w:ascii="Calibri" w:hAnsi="Calibri" w:cs="Times New Roman"/>
                <w:sz w:val="20"/>
                <w:szCs w:val="20"/>
              </w:rPr>
            </w:pPr>
          </w:p>
        </w:tc>
      </w:tr>
      <w:tr w:rsidR="00CB44DE" w:rsidRPr="00CB44DE" w14:paraId="11416583" w14:textId="77777777" w:rsidTr="00DE5EAF">
        <w:trPr>
          <w:cantSplit/>
          <w:tblHeader/>
        </w:trPr>
        <w:tc>
          <w:tcPr>
            <w:tcW w:w="3078" w:type="dxa"/>
          </w:tcPr>
          <w:p w14:paraId="08A05D50" w14:textId="77777777" w:rsidR="00CB44DE" w:rsidRPr="00CB44DE" w:rsidRDefault="00CB44DE" w:rsidP="00CB44DE">
            <w:pPr>
              <w:rPr>
                <w:rFonts w:ascii="Calibri" w:hAnsi="Calibri" w:cs="Times New Roman"/>
                <w:b/>
                <w:bCs/>
                <w:sz w:val="20"/>
                <w:szCs w:val="20"/>
              </w:rPr>
            </w:pPr>
            <w:bookmarkStart w:id="55" w:name="RowTitle_Schedule1_0"/>
            <w:bookmarkEnd w:id="55"/>
            <w:r w:rsidRPr="00CB44DE">
              <w:rPr>
                <w:rFonts w:ascii="Calibri" w:hAnsi="Calibri" w:cs="Times New Roman"/>
                <w:b/>
                <w:bCs/>
                <w:sz w:val="20"/>
                <w:szCs w:val="20"/>
              </w:rPr>
              <w:t>Schedule of Implementation</w:t>
            </w:r>
          </w:p>
        </w:tc>
        <w:tc>
          <w:tcPr>
            <w:tcW w:w="6498" w:type="dxa"/>
          </w:tcPr>
          <w:p w14:paraId="0B2880E2"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Immediate. New requirements for WWTF permits would come from TCEQ</w:t>
            </w:r>
          </w:p>
          <w:p w14:paraId="2BE52822" w14:textId="77777777" w:rsidR="00CB44DE" w:rsidRPr="00CB44DE" w:rsidRDefault="00CB44DE" w:rsidP="00CB44DE">
            <w:pPr>
              <w:rPr>
                <w:rFonts w:ascii="Calibri" w:hAnsi="Calibri" w:cs="Times New Roman"/>
                <w:sz w:val="20"/>
                <w:szCs w:val="20"/>
              </w:rPr>
            </w:pPr>
          </w:p>
        </w:tc>
      </w:tr>
      <w:tr w:rsidR="00CB44DE" w:rsidRPr="00CB44DE" w14:paraId="602A95DB" w14:textId="77777777" w:rsidTr="00DE5EAF">
        <w:trPr>
          <w:cantSplit/>
          <w:tblHeader/>
        </w:trPr>
        <w:tc>
          <w:tcPr>
            <w:tcW w:w="3078" w:type="dxa"/>
          </w:tcPr>
          <w:p w14:paraId="14E01F2B" w14:textId="77777777" w:rsidR="00CB44DE" w:rsidRPr="00CB44DE" w:rsidRDefault="00CB44DE" w:rsidP="00CB44DE">
            <w:pPr>
              <w:rPr>
                <w:rFonts w:ascii="Calibri" w:hAnsi="Calibri" w:cs="Times New Roman"/>
                <w:b/>
                <w:bCs/>
                <w:sz w:val="20"/>
                <w:szCs w:val="20"/>
              </w:rPr>
            </w:pPr>
            <w:bookmarkStart w:id="56" w:name="RowTitle_Milestones1_0"/>
            <w:bookmarkEnd w:id="56"/>
            <w:r w:rsidRPr="00CB44DE">
              <w:rPr>
                <w:rFonts w:ascii="Calibri" w:hAnsi="Calibri" w:cs="Times New Roman"/>
                <w:b/>
                <w:bCs/>
                <w:sz w:val="20"/>
                <w:szCs w:val="20"/>
              </w:rPr>
              <w:t>Interim, Measurable Milestone</w:t>
            </w:r>
          </w:p>
        </w:tc>
        <w:tc>
          <w:tcPr>
            <w:tcW w:w="6498" w:type="dxa"/>
          </w:tcPr>
          <w:p w14:paraId="75188085"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The number of permits requiring bacteria monitoring with reduced daily average limits</w:t>
            </w:r>
          </w:p>
          <w:p w14:paraId="48076E98" w14:textId="77777777" w:rsidR="00CB44DE" w:rsidRPr="00CB44DE" w:rsidRDefault="00CB44DE" w:rsidP="00CB44DE">
            <w:pPr>
              <w:rPr>
                <w:rFonts w:ascii="Calibri" w:hAnsi="Calibri" w:cs="Times New Roman"/>
                <w:sz w:val="20"/>
                <w:szCs w:val="20"/>
              </w:rPr>
            </w:pPr>
          </w:p>
        </w:tc>
      </w:tr>
      <w:tr w:rsidR="00CB44DE" w:rsidRPr="00CB44DE" w14:paraId="2D33350B" w14:textId="77777777" w:rsidTr="00DE5EAF">
        <w:trPr>
          <w:cantSplit/>
          <w:tblHeader/>
        </w:trPr>
        <w:tc>
          <w:tcPr>
            <w:tcW w:w="3078" w:type="dxa"/>
          </w:tcPr>
          <w:p w14:paraId="5CC3EE30" w14:textId="77777777" w:rsidR="00CB44DE" w:rsidRPr="00CB44DE" w:rsidRDefault="00CB44DE" w:rsidP="00CB44DE">
            <w:pPr>
              <w:rPr>
                <w:rFonts w:ascii="Calibri" w:hAnsi="Calibri" w:cs="Times New Roman"/>
                <w:b/>
                <w:bCs/>
                <w:sz w:val="20"/>
                <w:szCs w:val="20"/>
              </w:rPr>
            </w:pPr>
            <w:bookmarkStart w:id="57" w:name="RowTitle_Progress1_0"/>
            <w:bookmarkEnd w:id="57"/>
            <w:r w:rsidRPr="00CB44DE">
              <w:rPr>
                <w:rFonts w:ascii="Calibri" w:hAnsi="Calibri" w:cs="Times New Roman"/>
                <w:b/>
                <w:bCs/>
                <w:sz w:val="20"/>
                <w:szCs w:val="20"/>
              </w:rPr>
              <w:t>Progress Indicators</w:t>
            </w:r>
          </w:p>
        </w:tc>
        <w:tc>
          <w:tcPr>
            <w:tcW w:w="6498" w:type="dxa"/>
          </w:tcPr>
          <w:p w14:paraId="63959C66"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Allowable daily average will be reduced from 126 MPN/100 mL to no more than 63 MPN/100 mL for all WWTF discharging to impaired waterways</w:t>
            </w:r>
          </w:p>
          <w:p w14:paraId="7D9DE3A5" w14:textId="77777777" w:rsidR="00CB44DE" w:rsidRPr="00CB44DE" w:rsidRDefault="00CB44DE" w:rsidP="00CB44DE">
            <w:pPr>
              <w:rPr>
                <w:rFonts w:ascii="Calibri" w:hAnsi="Calibri" w:cs="Times New Roman"/>
                <w:sz w:val="20"/>
                <w:szCs w:val="20"/>
              </w:rPr>
            </w:pPr>
          </w:p>
        </w:tc>
      </w:tr>
      <w:tr w:rsidR="00CB44DE" w:rsidRPr="00CB44DE" w14:paraId="2AFD604C" w14:textId="77777777" w:rsidTr="00DE5EAF">
        <w:trPr>
          <w:cantSplit/>
          <w:tblHeader/>
        </w:trPr>
        <w:tc>
          <w:tcPr>
            <w:tcW w:w="3078" w:type="dxa"/>
          </w:tcPr>
          <w:p w14:paraId="2086A377" w14:textId="77777777" w:rsidR="00CB44DE" w:rsidRPr="00CB44DE" w:rsidRDefault="00CB44DE" w:rsidP="00CB44DE">
            <w:pPr>
              <w:rPr>
                <w:rFonts w:ascii="Calibri" w:hAnsi="Calibri" w:cs="Times New Roman"/>
                <w:b/>
                <w:bCs/>
                <w:sz w:val="20"/>
                <w:szCs w:val="20"/>
              </w:rPr>
            </w:pPr>
            <w:bookmarkStart w:id="58" w:name="RowTitle_Monitoring1_0"/>
            <w:bookmarkEnd w:id="58"/>
            <w:r w:rsidRPr="00CB44DE">
              <w:rPr>
                <w:rFonts w:ascii="Calibri" w:hAnsi="Calibri" w:cs="Times New Roman"/>
                <w:b/>
                <w:bCs/>
                <w:sz w:val="20"/>
                <w:szCs w:val="20"/>
              </w:rPr>
              <w:t>Monitoring Component</w:t>
            </w:r>
          </w:p>
        </w:tc>
        <w:tc>
          <w:tcPr>
            <w:tcW w:w="6498" w:type="dxa"/>
          </w:tcPr>
          <w:p w14:paraId="6839D61C"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An annual report to Coordination Committee from NCTCOG to include information on the progress of implementation strategies, in addition to self-reporting by WWTF to TCEQ</w:t>
            </w:r>
          </w:p>
          <w:p w14:paraId="0DD7CDC3" w14:textId="77777777" w:rsidR="00CB44DE" w:rsidRPr="00CB44DE" w:rsidRDefault="00CB44DE" w:rsidP="00CB44DE">
            <w:pPr>
              <w:rPr>
                <w:rFonts w:ascii="Calibri" w:hAnsi="Calibri" w:cs="Times New Roman"/>
                <w:sz w:val="20"/>
                <w:szCs w:val="20"/>
              </w:rPr>
            </w:pPr>
          </w:p>
        </w:tc>
      </w:tr>
      <w:tr w:rsidR="00CB44DE" w:rsidRPr="00CB44DE" w14:paraId="27D0DCB3" w14:textId="77777777" w:rsidTr="00DE5EAF">
        <w:trPr>
          <w:cantSplit/>
          <w:tblHeader/>
        </w:trPr>
        <w:tc>
          <w:tcPr>
            <w:tcW w:w="3078" w:type="dxa"/>
          </w:tcPr>
          <w:p w14:paraId="55640EC3" w14:textId="77777777" w:rsidR="00CB44DE" w:rsidRPr="00CB44DE" w:rsidRDefault="00CB44DE" w:rsidP="00CB44DE">
            <w:pPr>
              <w:rPr>
                <w:rFonts w:ascii="Calibri" w:hAnsi="Calibri" w:cs="Times New Roman"/>
                <w:b/>
                <w:bCs/>
                <w:sz w:val="20"/>
                <w:szCs w:val="20"/>
              </w:rPr>
            </w:pPr>
            <w:bookmarkStart w:id="59" w:name="RowTitle_ResponsibleEntity1_0"/>
            <w:bookmarkEnd w:id="59"/>
            <w:r w:rsidRPr="00CB44DE">
              <w:rPr>
                <w:rFonts w:ascii="Calibri" w:hAnsi="Calibri" w:cs="Times New Roman"/>
                <w:b/>
                <w:bCs/>
                <w:sz w:val="20"/>
                <w:szCs w:val="20"/>
              </w:rPr>
              <w:t>Responsible Entity</w:t>
            </w:r>
          </w:p>
        </w:tc>
        <w:tc>
          <w:tcPr>
            <w:tcW w:w="6498" w:type="dxa"/>
          </w:tcPr>
          <w:p w14:paraId="7A972FCB"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WWTFs will meet permit requirements and monitor E. coli as appropriate</w:t>
            </w:r>
            <w:r w:rsidRPr="00CB44DE">
              <w:rPr>
                <w:rFonts w:ascii="Calibri" w:hAnsi="Calibri" w:cs="Times New Roman"/>
                <w:sz w:val="20"/>
                <w:szCs w:val="20"/>
              </w:rPr>
              <w:br/>
            </w:r>
          </w:p>
          <w:p w14:paraId="1511809A"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NCTCOG will contact TCEQ to secure the necessary permit information pertaining to bacteria limits</w:t>
            </w:r>
          </w:p>
          <w:p w14:paraId="5B7F3F2D"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br/>
              <w:t>NCTCOG will provide Coordination Committee with information on WWTF effluent limits</w:t>
            </w:r>
          </w:p>
          <w:p w14:paraId="3BA79A22" w14:textId="77777777" w:rsidR="00CB44DE" w:rsidRPr="00CB44DE" w:rsidRDefault="00CB44DE" w:rsidP="00CB44DE">
            <w:pPr>
              <w:rPr>
                <w:rFonts w:ascii="Calibri" w:hAnsi="Calibri" w:cs="Times New Roman"/>
                <w:sz w:val="20"/>
                <w:szCs w:val="20"/>
              </w:rPr>
            </w:pPr>
          </w:p>
        </w:tc>
      </w:tr>
      <w:bookmarkEnd w:id="50"/>
      <w:bookmarkEnd w:id="51"/>
    </w:tbl>
    <w:p w14:paraId="63AF0FB9" w14:textId="77777777" w:rsidR="00CB44DE" w:rsidRPr="00CB44DE" w:rsidRDefault="00CB44DE" w:rsidP="00CB44DE">
      <w:pPr>
        <w:spacing w:after="200" w:line="276" w:lineRule="auto"/>
        <w:rPr>
          <w:rFonts w:ascii="Calibri" w:eastAsia="Times New Roman" w:hAnsi="Calibri" w:cs="Times New Roman"/>
          <w:kern w:val="0"/>
          <w:sz w:val="22"/>
          <w:szCs w:val="22"/>
          <w14:ligatures w14:val="none"/>
        </w:rPr>
      </w:pPr>
      <w:r w:rsidRPr="00CB44DE">
        <w:rPr>
          <w:rFonts w:ascii="Calibri" w:eastAsia="Times New Roman" w:hAnsi="Calibri" w:cs="Times New Roman"/>
          <w:kern w:val="0"/>
          <w:sz w:val="22"/>
          <w:szCs w:val="22"/>
          <w14:ligatures w14:val="none"/>
        </w:rPr>
        <w:br w:type="page"/>
      </w:r>
    </w:p>
    <w:p w14:paraId="4DFB1196" w14:textId="77777777" w:rsidR="00CB44DE" w:rsidRPr="00CB44DE" w:rsidRDefault="00CB44DE" w:rsidP="00CB44DE">
      <w:pPr>
        <w:spacing w:after="0" w:line="240" w:lineRule="auto"/>
        <w:rPr>
          <w:rFonts w:ascii="Calibri" w:eastAsia="Times New Roman" w:hAnsi="Calibri" w:cs="Times New Roman"/>
          <w:b/>
          <w:bCs/>
          <w:kern w:val="0"/>
          <w:sz w:val="22"/>
          <w:szCs w:val="22"/>
          <w14:ligatures w14:val="none"/>
        </w:rPr>
      </w:pPr>
      <w:bookmarkStart w:id="60" w:name="_Toc5963029"/>
      <w:r w:rsidRPr="00735DD4">
        <w:rPr>
          <w:rFonts w:ascii="Calibri" w:eastAsia="Times New Roman" w:hAnsi="Calibri" w:cs="Times New Roman"/>
          <w:b/>
          <w:bCs/>
          <w:kern w:val="0"/>
          <w:sz w:val="22"/>
          <w:szCs w:val="22"/>
          <w:highlight w:val="yellow"/>
          <w14:ligatures w14:val="none"/>
          <w:rPrChange w:id="61" w:author="Joy Douglas" w:date="2025-11-10T10:34:00Z" w16du:dateUtc="2025-11-10T16:34:00Z">
            <w:rPr>
              <w:rFonts w:ascii="Calibri" w:eastAsia="Times New Roman" w:hAnsi="Calibri" w:cs="Times New Roman"/>
              <w:b/>
              <w:bCs/>
              <w:kern w:val="0"/>
              <w:sz w:val="22"/>
              <w:szCs w:val="22"/>
              <w14:ligatures w14:val="none"/>
            </w:rPr>
          </w:rPrChange>
        </w:rPr>
        <w:lastRenderedPageBreak/>
        <w:t xml:space="preserve">Figure </w:t>
      </w:r>
      <w:r w:rsidRPr="00735DD4">
        <w:rPr>
          <w:rFonts w:ascii="Calibri" w:eastAsia="Times New Roman" w:hAnsi="Calibri" w:cs="Times New Roman"/>
          <w:b/>
          <w:bCs/>
          <w:noProof/>
          <w:kern w:val="0"/>
          <w:sz w:val="22"/>
          <w:szCs w:val="22"/>
          <w:highlight w:val="yellow"/>
          <w14:ligatures w14:val="none"/>
          <w:rPrChange w:id="62" w:author="Joy Douglas" w:date="2025-11-10T10:34:00Z" w16du:dateUtc="2025-11-10T16:34:00Z">
            <w:rPr>
              <w:rFonts w:ascii="Calibri" w:eastAsia="Times New Roman" w:hAnsi="Calibri" w:cs="Times New Roman"/>
              <w:b/>
              <w:bCs/>
              <w:noProof/>
              <w:kern w:val="0"/>
              <w:sz w:val="22"/>
              <w:szCs w:val="22"/>
              <w14:ligatures w14:val="none"/>
            </w:rPr>
          </w:rPrChange>
        </w:rPr>
        <w:fldChar w:fldCharType="begin"/>
      </w:r>
      <w:r w:rsidRPr="00735DD4">
        <w:rPr>
          <w:rFonts w:ascii="Calibri" w:eastAsia="Times New Roman" w:hAnsi="Calibri" w:cs="Times New Roman"/>
          <w:b/>
          <w:bCs/>
          <w:noProof/>
          <w:kern w:val="0"/>
          <w:sz w:val="22"/>
          <w:szCs w:val="22"/>
          <w:highlight w:val="yellow"/>
          <w14:ligatures w14:val="none"/>
          <w:rPrChange w:id="63" w:author="Joy Douglas" w:date="2025-11-10T10:34:00Z" w16du:dateUtc="2025-11-10T16:34:00Z">
            <w:rPr>
              <w:rFonts w:ascii="Calibri" w:eastAsia="Times New Roman" w:hAnsi="Calibri" w:cs="Times New Roman"/>
              <w:b/>
              <w:bCs/>
              <w:noProof/>
              <w:kern w:val="0"/>
              <w:sz w:val="22"/>
              <w:szCs w:val="22"/>
              <w14:ligatures w14:val="none"/>
            </w:rPr>
          </w:rPrChange>
        </w:rPr>
        <w:instrText xml:space="preserve"> SEQ Figure \* ARABIC </w:instrText>
      </w:r>
      <w:r w:rsidRPr="00735DD4">
        <w:rPr>
          <w:rFonts w:ascii="Calibri" w:eastAsia="Times New Roman" w:hAnsi="Calibri" w:cs="Times New Roman"/>
          <w:b/>
          <w:bCs/>
          <w:noProof/>
          <w:kern w:val="0"/>
          <w:sz w:val="22"/>
          <w:szCs w:val="22"/>
          <w:highlight w:val="yellow"/>
          <w14:ligatures w14:val="none"/>
          <w:rPrChange w:id="64" w:author="Joy Douglas" w:date="2025-11-10T10:34:00Z" w16du:dateUtc="2025-11-10T16:34:00Z">
            <w:rPr>
              <w:rFonts w:ascii="Calibri" w:eastAsia="Times New Roman" w:hAnsi="Calibri" w:cs="Times New Roman"/>
              <w:b/>
              <w:bCs/>
              <w:noProof/>
              <w:kern w:val="0"/>
              <w:sz w:val="22"/>
              <w:szCs w:val="22"/>
              <w14:ligatures w14:val="none"/>
            </w:rPr>
          </w:rPrChange>
        </w:rPr>
        <w:fldChar w:fldCharType="separate"/>
      </w:r>
      <w:r w:rsidRPr="00735DD4">
        <w:rPr>
          <w:rFonts w:ascii="Calibri" w:eastAsia="Times New Roman" w:hAnsi="Calibri" w:cs="Times New Roman"/>
          <w:b/>
          <w:bCs/>
          <w:noProof/>
          <w:kern w:val="0"/>
          <w:sz w:val="22"/>
          <w:szCs w:val="22"/>
          <w:highlight w:val="yellow"/>
          <w14:ligatures w14:val="none"/>
          <w:rPrChange w:id="65" w:author="Joy Douglas" w:date="2025-11-10T10:34:00Z" w16du:dateUtc="2025-11-10T16:34:00Z">
            <w:rPr>
              <w:rFonts w:ascii="Calibri" w:eastAsia="Times New Roman" w:hAnsi="Calibri" w:cs="Times New Roman"/>
              <w:b/>
              <w:bCs/>
              <w:noProof/>
              <w:kern w:val="0"/>
              <w:sz w:val="22"/>
              <w:szCs w:val="22"/>
              <w14:ligatures w14:val="none"/>
            </w:rPr>
          </w:rPrChange>
        </w:rPr>
        <w:t>7</w:t>
      </w:r>
      <w:r w:rsidRPr="00735DD4">
        <w:rPr>
          <w:rFonts w:ascii="Calibri" w:eastAsia="Times New Roman" w:hAnsi="Calibri" w:cs="Times New Roman"/>
          <w:b/>
          <w:bCs/>
          <w:noProof/>
          <w:kern w:val="0"/>
          <w:sz w:val="22"/>
          <w:szCs w:val="22"/>
          <w:highlight w:val="yellow"/>
          <w14:ligatures w14:val="none"/>
          <w:rPrChange w:id="66" w:author="Joy Douglas" w:date="2025-11-10T10:34:00Z" w16du:dateUtc="2025-11-10T16:34:00Z">
            <w:rPr>
              <w:rFonts w:ascii="Calibri" w:eastAsia="Times New Roman" w:hAnsi="Calibri" w:cs="Times New Roman"/>
              <w:b/>
              <w:bCs/>
              <w:noProof/>
              <w:kern w:val="0"/>
              <w:sz w:val="22"/>
              <w:szCs w:val="22"/>
              <w14:ligatures w14:val="none"/>
            </w:rPr>
          </w:rPrChange>
        </w:rPr>
        <w:fldChar w:fldCharType="end"/>
      </w:r>
      <w:r w:rsidRPr="00735DD4">
        <w:rPr>
          <w:rFonts w:ascii="Calibri" w:eastAsia="Times New Roman" w:hAnsi="Calibri" w:cs="Times New Roman"/>
          <w:b/>
          <w:bCs/>
          <w:kern w:val="0"/>
          <w:sz w:val="22"/>
          <w:szCs w:val="22"/>
          <w:highlight w:val="yellow"/>
          <w14:ligatures w14:val="none"/>
          <w:rPrChange w:id="67" w:author="Joy Douglas" w:date="2025-11-10T10:34:00Z" w16du:dateUtc="2025-11-10T16:34:00Z">
            <w:rPr>
              <w:rFonts w:ascii="Calibri" w:eastAsia="Times New Roman" w:hAnsi="Calibri" w:cs="Times New Roman"/>
              <w:b/>
              <w:bCs/>
              <w:kern w:val="0"/>
              <w:sz w:val="22"/>
              <w:szCs w:val="22"/>
              <w14:ligatures w14:val="none"/>
            </w:rPr>
          </w:rPrChange>
        </w:rPr>
        <w:t>. WWTF Location and Coverage Map with Permitted Dischargers</w:t>
      </w:r>
      <w:bookmarkEnd w:id="60"/>
    </w:p>
    <w:p w14:paraId="33DE781E" w14:textId="77777777" w:rsidR="00CB44DE" w:rsidRPr="00CB44DE" w:rsidRDefault="00CB44DE" w:rsidP="00CB44DE">
      <w:pPr>
        <w:spacing w:after="0" w:line="240" w:lineRule="auto"/>
        <w:rPr>
          <w:rFonts w:ascii="Calibri" w:eastAsia="Times New Roman" w:hAnsi="Calibri" w:cs="Times New Roman"/>
          <w:b/>
          <w:bCs/>
          <w:kern w:val="0"/>
          <w:sz w:val="22"/>
          <w:szCs w:val="22"/>
          <w14:ligatures w14:val="none"/>
        </w:rPr>
      </w:pPr>
      <w:r w:rsidRPr="00CB44DE">
        <w:rPr>
          <w:rFonts w:ascii="Calibri" w:eastAsia="Times New Roman" w:hAnsi="Calibri" w:cs="Times New Roman"/>
          <w:b/>
          <w:bCs/>
          <w:noProof/>
          <w:color w:val="FF0000"/>
          <w:kern w:val="0"/>
          <w:sz w:val="22"/>
          <w:szCs w:val="22"/>
          <w14:ligatures w14:val="none"/>
        </w:rPr>
        <w:drawing>
          <wp:inline distT="0" distB="0" distL="0" distR="0" wp14:anchorId="7A3E29F2" wp14:editId="3DDC12CA">
            <wp:extent cx="7772400" cy="6005834"/>
            <wp:effectExtent l="6985" t="0" r="6985" b="6985"/>
            <wp:docPr id="17" name="Picture 16" descr="Map of TMDL Subwatersheds that contain Permitted Dischargers and Wastewater Treatment Pl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Bacteria TMDL Subwatersheds Discharges WWTP_Aug2012-LETTERSIZE.png"/>
                    <pic:cNvPicPr/>
                  </pic:nvPicPr>
                  <pic:blipFill>
                    <a:blip r:embed="rId6">
                      <a:extLst>
                        <a:ext uri="{28A0092B-C50C-407E-A947-70E740481C1C}">
                          <a14:useLocalDpi xmlns:a14="http://schemas.microsoft.com/office/drawing/2010/main" val="0"/>
                        </a:ext>
                      </a:extLst>
                    </a:blip>
                    <a:stretch>
                      <a:fillRect/>
                    </a:stretch>
                  </pic:blipFill>
                  <pic:spPr>
                    <a:xfrm rot="16200000">
                      <a:off x="0" y="0"/>
                      <a:ext cx="7772400" cy="6005834"/>
                    </a:xfrm>
                    <a:prstGeom prst="rect">
                      <a:avLst/>
                    </a:prstGeom>
                  </pic:spPr>
                </pic:pic>
              </a:graphicData>
            </a:graphic>
          </wp:inline>
        </w:drawing>
      </w:r>
      <w:r w:rsidRPr="00CB44DE">
        <w:rPr>
          <w:rFonts w:ascii="Calibri" w:eastAsia="Times New Roman" w:hAnsi="Calibri" w:cs="Times New Roman"/>
          <w:b/>
          <w:bCs/>
          <w:kern w:val="0"/>
          <w:sz w:val="22"/>
          <w:szCs w:val="22"/>
          <w14:ligatures w14:val="none"/>
        </w:rPr>
        <w:br w:type="page"/>
      </w:r>
    </w:p>
    <w:p w14:paraId="78B2DB74" w14:textId="77777777" w:rsidR="00CB44DE" w:rsidRPr="00CB44DE" w:rsidRDefault="00CB44DE" w:rsidP="00CB44DE">
      <w:pPr>
        <w:keepNext/>
        <w:keepLines/>
        <w:spacing w:before="200" w:after="200" w:line="276" w:lineRule="auto"/>
        <w:outlineLvl w:val="1"/>
        <w:rPr>
          <w:rFonts w:ascii="Calibri" w:eastAsia="Times New Roman" w:hAnsi="Calibri" w:cs="Times New Roman"/>
          <w:b/>
          <w:bCs/>
          <w:kern w:val="0"/>
          <w:sz w:val="26"/>
          <w:szCs w:val="26"/>
          <w14:ligatures w14:val="none"/>
        </w:rPr>
      </w:pPr>
      <w:bookmarkStart w:id="68" w:name="_Toc44588099"/>
      <w:r w:rsidRPr="00CB44DE">
        <w:rPr>
          <w:rFonts w:ascii="Calibri" w:eastAsia="Times New Roman" w:hAnsi="Calibri" w:cs="Times New Roman"/>
          <w:b/>
          <w:bCs/>
          <w:kern w:val="0"/>
          <w:sz w:val="26"/>
          <w:szCs w:val="26"/>
          <w14:ligatures w14:val="none"/>
        </w:rPr>
        <w:lastRenderedPageBreak/>
        <w:t>Implementation Strategy 1.1:  Evaluation of non-participants in Sanitary Sewer Overflow Initiative (SSOI) and Capacity Management, Operation, and Maintenance (C-MOM) programs</w:t>
      </w:r>
      <w:bookmarkEnd w:id="68"/>
    </w:p>
    <w:p w14:paraId="0099F911" w14:textId="77777777" w:rsidR="00CB44DE" w:rsidRPr="00CB44DE" w:rsidRDefault="00CB44DE" w:rsidP="00CB44DE">
      <w:pPr>
        <w:spacing w:after="220" w:line="240" w:lineRule="auto"/>
        <w:rPr>
          <w:rFonts w:ascii="Calibri" w:eastAsia="Times New Roman" w:hAnsi="Calibri" w:cs="Times New Roman"/>
          <w:kern w:val="0"/>
          <w:sz w:val="22"/>
          <w14:ligatures w14:val="none"/>
        </w:rPr>
      </w:pPr>
      <w:r w:rsidRPr="00CB44DE">
        <w:rPr>
          <w:rFonts w:ascii="Calibri" w:eastAsia="Times New Roman" w:hAnsi="Calibri" w:cs="Times New Roman"/>
          <w:kern w:val="0"/>
          <w:sz w:val="22"/>
          <w14:ligatures w14:val="none"/>
        </w:rPr>
        <w:t xml:space="preserve">Sanitary sewer systems that are properly designed, operated, and maintained will collect and transport all the sewage and industrial wastewater that flow into them to a wastewater treatment facility for appropriate treatment. If, however, there is significant inflow/infiltration (I/I) to the collection system; the system is not properly operated and maintained; or its capacity is inadequate, then sanitary sewers can overflow (Figure 8). The goals of the TCEQ SSOI are to reduce the number of sanitary sewer overflows (SSOs) that occur each year in Texas and to address SSOs before they harm human health, safety, or the environment and before they become enforcement issues </w:t>
      </w:r>
      <w:r w:rsidRPr="00735DD4">
        <w:rPr>
          <w:rFonts w:ascii="Calibri" w:eastAsia="Times New Roman" w:hAnsi="Calibri" w:cs="Times New Roman"/>
          <w:kern w:val="0"/>
          <w:sz w:val="22"/>
          <w:highlight w:val="yellow"/>
          <w14:ligatures w14:val="none"/>
          <w:rPrChange w:id="69" w:author="Joy Douglas" w:date="2025-11-10T10:35:00Z" w16du:dateUtc="2025-11-10T16:35:00Z">
            <w:rPr>
              <w:rFonts w:ascii="Calibri" w:eastAsia="Times New Roman" w:hAnsi="Calibri" w:cs="Times New Roman"/>
              <w:kern w:val="0"/>
              <w:sz w:val="22"/>
              <w14:ligatures w14:val="none"/>
            </w:rPr>
          </w:rPrChange>
        </w:rPr>
        <w:t>(TCEQ, 2008).</w:t>
      </w:r>
    </w:p>
    <w:p w14:paraId="2DF4A179" w14:textId="77777777" w:rsidR="00CB44DE" w:rsidRPr="00CB44DE" w:rsidRDefault="00CB44DE" w:rsidP="00CB44DE">
      <w:pPr>
        <w:spacing w:after="220" w:line="240" w:lineRule="auto"/>
        <w:rPr>
          <w:rFonts w:ascii="Calibri" w:eastAsia="Times New Roman" w:hAnsi="Calibri" w:cs="Times New Roman"/>
          <w:kern w:val="0"/>
          <w:sz w:val="22"/>
          <w14:ligatures w14:val="none"/>
        </w:rPr>
      </w:pPr>
      <w:r w:rsidRPr="00CB44DE">
        <w:rPr>
          <w:rFonts w:ascii="Calibri" w:eastAsia="Times New Roman" w:hAnsi="Calibri" w:cs="Times New Roman"/>
          <w:kern w:val="0"/>
          <w:sz w:val="22"/>
          <w14:ligatures w14:val="none"/>
        </w:rPr>
        <w:t xml:space="preserve">Wastewater treatment facilities with sanitary sewer systems and subscribers within collection systems are eligible to participate in the TCEQ SSOI which provides benefits in that, a participating facility will not be subject to formal enforcement for most continuing SSO violations, </w:t>
      </w:r>
      <w:proofErr w:type="gramStart"/>
      <w:r w:rsidRPr="00CB44DE">
        <w:rPr>
          <w:rFonts w:ascii="Calibri" w:eastAsia="Times New Roman" w:hAnsi="Calibri" w:cs="Times New Roman"/>
          <w:kern w:val="0"/>
          <w:sz w:val="22"/>
          <w14:ligatures w14:val="none"/>
        </w:rPr>
        <w:t>as long as</w:t>
      </w:r>
      <w:proofErr w:type="gramEnd"/>
      <w:r w:rsidRPr="00CB44DE">
        <w:rPr>
          <w:rFonts w:ascii="Calibri" w:eastAsia="Times New Roman" w:hAnsi="Calibri" w:cs="Times New Roman"/>
          <w:kern w:val="0"/>
          <w:sz w:val="22"/>
          <w14:ligatures w14:val="none"/>
        </w:rPr>
        <w:t xml:space="preserve"> the SSOs are addressed by the SSO plan. Participation also allows the facility to spend resources on correction as opposed to having to pay penalties associated with an enforcement order, in addition to the money required to complete corrective action; and participation ensures that SSOs addressed by the SSO plan will not affect the facility’s compliance history rating.</w:t>
      </w:r>
    </w:p>
    <w:p w14:paraId="1CE35D73" w14:textId="77777777" w:rsidR="00CB44DE" w:rsidRPr="00CB44DE" w:rsidRDefault="00CB44DE" w:rsidP="00CB44DE">
      <w:pPr>
        <w:spacing w:after="220" w:line="240" w:lineRule="auto"/>
        <w:rPr>
          <w:rFonts w:ascii="Calibri" w:eastAsia="Times New Roman" w:hAnsi="Calibri" w:cs="Times New Roman"/>
          <w:kern w:val="0"/>
          <w:sz w:val="22"/>
          <w14:ligatures w14:val="none"/>
        </w:rPr>
      </w:pPr>
      <w:r w:rsidRPr="00CB44DE">
        <w:rPr>
          <w:rFonts w:ascii="Calibri" w:eastAsia="Times New Roman" w:hAnsi="Calibri" w:cs="Times New Roman"/>
          <w:kern w:val="0"/>
          <w:sz w:val="22"/>
          <w14:ligatures w14:val="none"/>
        </w:rPr>
        <w:t xml:space="preserve">C-MOM is a self-adopted program for owners and operators of sanitary sewer systems and involves proper management, operations, and maintenance of the collection system. Additionally, C-MOM programs ensure adequate capacity for peak flows, and take steps to prevent or mitigate SSOs.  </w:t>
      </w:r>
    </w:p>
    <w:p w14:paraId="5984D67C" w14:textId="77777777" w:rsidR="00CB44DE" w:rsidRPr="00CB44DE" w:rsidRDefault="00CB44DE" w:rsidP="00CB44DE">
      <w:pPr>
        <w:spacing w:after="220" w:line="240" w:lineRule="auto"/>
        <w:rPr>
          <w:rFonts w:ascii="Calibri" w:eastAsia="Times New Roman" w:hAnsi="Calibri" w:cs="Times New Roman"/>
          <w:kern w:val="0"/>
          <w:sz w:val="22"/>
          <w14:ligatures w14:val="none"/>
        </w:rPr>
      </w:pPr>
      <w:r w:rsidRPr="00CB44DE">
        <w:rPr>
          <w:rFonts w:ascii="Calibri" w:eastAsia="Times New Roman" w:hAnsi="Calibri" w:cs="Times New Roman"/>
          <w:kern w:val="0"/>
          <w:sz w:val="22"/>
          <w14:ligatures w14:val="none"/>
        </w:rPr>
        <w:t xml:space="preserve">Both SSOI and C-MOM programs have the potential to decrease bacteria loading by reducing SSOs. Table 10 lists SSOI participants and non-participants as of July 2019. As summarized in Table 11, the Coordination Committee or their appointees will evaluate the entities that do not participate in either the SSOI or C-MOM programs and as appropriate, encourage participation in one of those two programs. </w:t>
      </w:r>
      <w:r w:rsidRPr="00CB44DE">
        <w:rPr>
          <w:rFonts w:ascii="Calibri" w:eastAsia="Times New Roman" w:hAnsi="Calibri" w:cs="Times New Roman"/>
          <w:b/>
          <w:bCs/>
          <w:color w:val="000000"/>
          <w:kern w:val="0"/>
          <w:sz w:val="22"/>
          <w14:ligatures w14:val="none"/>
        </w:rPr>
        <w:br w:type="page"/>
      </w:r>
    </w:p>
    <w:p w14:paraId="5825431A" w14:textId="77777777" w:rsidR="00CB44DE" w:rsidRPr="00CB44DE" w:rsidRDefault="00CB44DE" w:rsidP="00CB44DE">
      <w:pPr>
        <w:spacing w:after="200" w:line="240" w:lineRule="auto"/>
        <w:rPr>
          <w:rFonts w:ascii="Calibri" w:eastAsia="Times New Roman" w:hAnsi="Calibri" w:cs="Times New Roman"/>
          <w:color w:val="000000"/>
          <w:kern w:val="0"/>
          <w:sz w:val="22"/>
          <w:szCs w:val="22"/>
          <w14:ligatures w14:val="none"/>
        </w:rPr>
      </w:pPr>
      <w:bookmarkStart w:id="70" w:name="_Toc5875040"/>
      <w:r w:rsidRPr="00735DD4">
        <w:rPr>
          <w:rFonts w:ascii="Calibri" w:eastAsia="Times New Roman" w:hAnsi="Calibri" w:cs="Times New Roman"/>
          <w:b/>
          <w:bCs/>
          <w:kern w:val="0"/>
          <w:sz w:val="22"/>
          <w:szCs w:val="22"/>
          <w:highlight w:val="yellow"/>
          <w14:ligatures w14:val="none"/>
          <w:rPrChange w:id="71" w:author="Joy Douglas" w:date="2025-11-10T10:35:00Z" w16du:dateUtc="2025-11-10T16:35:00Z">
            <w:rPr>
              <w:rFonts w:ascii="Calibri" w:eastAsia="Times New Roman" w:hAnsi="Calibri" w:cs="Times New Roman"/>
              <w:b/>
              <w:bCs/>
              <w:kern w:val="0"/>
              <w:sz w:val="22"/>
              <w:szCs w:val="22"/>
              <w14:ligatures w14:val="none"/>
            </w:rPr>
          </w:rPrChange>
        </w:rPr>
        <w:lastRenderedPageBreak/>
        <w:t xml:space="preserve">Table </w:t>
      </w:r>
      <w:r w:rsidRPr="00735DD4">
        <w:rPr>
          <w:rFonts w:ascii="Calibri" w:eastAsia="Times New Roman" w:hAnsi="Calibri" w:cs="Times New Roman"/>
          <w:b/>
          <w:bCs/>
          <w:kern w:val="0"/>
          <w:sz w:val="22"/>
          <w:szCs w:val="22"/>
          <w:highlight w:val="yellow"/>
          <w14:ligatures w14:val="none"/>
          <w:rPrChange w:id="72" w:author="Joy Douglas" w:date="2025-11-10T10:35:00Z" w16du:dateUtc="2025-11-10T16:35:00Z">
            <w:rPr>
              <w:rFonts w:ascii="Calibri" w:eastAsia="Times New Roman" w:hAnsi="Calibri" w:cs="Times New Roman"/>
              <w:b/>
              <w:bCs/>
              <w:kern w:val="0"/>
              <w:sz w:val="22"/>
              <w:szCs w:val="22"/>
              <w14:ligatures w14:val="none"/>
            </w:rPr>
          </w:rPrChange>
        </w:rPr>
        <w:fldChar w:fldCharType="begin"/>
      </w:r>
      <w:r w:rsidRPr="00735DD4">
        <w:rPr>
          <w:rFonts w:ascii="Calibri" w:eastAsia="Times New Roman" w:hAnsi="Calibri" w:cs="Times New Roman"/>
          <w:b/>
          <w:bCs/>
          <w:kern w:val="0"/>
          <w:sz w:val="22"/>
          <w:szCs w:val="22"/>
          <w:highlight w:val="yellow"/>
          <w14:ligatures w14:val="none"/>
          <w:rPrChange w:id="73" w:author="Joy Douglas" w:date="2025-11-10T10:35:00Z" w16du:dateUtc="2025-11-10T16:35:00Z">
            <w:rPr>
              <w:rFonts w:ascii="Calibri" w:eastAsia="Times New Roman" w:hAnsi="Calibri" w:cs="Times New Roman"/>
              <w:b/>
              <w:bCs/>
              <w:kern w:val="0"/>
              <w:sz w:val="22"/>
              <w:szCs w:val="22"/>
              <w14:ligatures w14:val="none"/>
            </w:rPr>
          </w:rPrChange>
        </w:rPr>
        <w:instrText xml:space="preserve"> SEQ Table \* ARABIC </w:instrText>
      </w:r>
      <w:r w:rsidRPr="00735DD4">
        <w:rPr>
          <w:rFonts w:ascii="Calibri" w:eastAsia="Times New Roman" w:hAnsi="Calibri" w:cs="Times New Roman"/>
          <w:b/>
          <w:bCs/>
          <w:kern w:val="0"/>
          <w:sz w:val="22"/>
          <w:szCs w:val="22"/>
          <w:highlight w:val="yellow"/>
          <w14:ligatures w14:val="none"/>
          <w:rPrChange w:id="74" w:author="Joy Douglas" w:date="2025-11-10T10:35:00Z" w16du:dateUtc="2025-11-10T16:35:00Z">
            <w:rPr>
              <w:rFonts w:ascii="Calibri" w:eastAsia="Times New Roman" w:hAnsi="Calibri" w:cs="Times New Roman"/>
              <w:b/>
              <w:bCs/>
              <w:noProof/>
              <w:kern w:val="0"/>
              <w:sz w:val="22"/>
              <w:szCs w:val="22"/>
              <w14:ligatures w14:val="none"/>
            </w:rPr>
          </w:rPrChange>
        </w:rPr>
        <w:fldChar w:fldCharType="separate"/>
      </w:r>
      <w:r w:rsidRPr="00735DD4">
        <w:rPr>
          <w:rFonts w:ascii="Calibri" w:eastAsia="Times New Roman" w:hAnsi="Calibri" w:cs="Times New Roman"/>
          <w:b/>
          <w:bCs/>
          <w:noProof/>
          <w:kern w:val="0"/>
          <w:sz w:val="22"/>
          <w:szCs w:val="22"/>
          <w:highlight w:val="yellow"/>
          <w14:ligatures w14:val="none"/>
          <w:rPrChange w:id="75" w:author="Joy Douglas" w:date="2025-11-10T10:35:00Z" w16du:dateUtc="2025-11-10T16:35:00Z">
            <w:rPr>
              <w:rFonts w:ascii="Calibri" w:eastAsia="Times New Roman" w:hAnsi="Calibri" w:cs="Times New Roman"/>
              <w:b/>
              <w:bCs/>
              <w:noProof/>
              <w:kern w:val="0"/>
              <w:sz w:val="22"/>
              <w:szCs w:val="22"/>
              <w14:ligatures w14:val="none"/>
            </w:rPr>
          </w:rPrChange>
        </w:rPr>
        <w:t>10</w:t>
      </w:r>
      <w:r w:rsidRPr="00735DD4">
        <w:rPr>
          <w:rFonts w:ascii="Calibri" w:eastAsia="Times New Roman" w:hAnsi="Calibri" w:cs="Times New Roman"/>
          <w:b/>
          <w:bCs/>
          <w:noProof/>
          <w:kern w:val="0"/>
          <w:sz w:val="22"/>
          <w:szCs w:val="22"/>
          <w:highlight w:val="yellow"/>
          <w14:ligatures w14:val="none"/>
          <w:rPrChange w:id="76" w:author="Joy Douglas" w:date="2025-11-10T10:35:00Z" w16du:dateUtc="2025-11-10T16:35:00Z">
            <w:rPr>
              <w:rFonts w:ascii="Calibri" w:eastAsia="Times New Roman" w:hAnsi="Calibri" w:cs="Times New Roman"/>
              <w:b/>
              <w:bCs/>
              <w:noProof/>
              <w:kern w:val="0"/>
              <w:sz w:val="22"/>
              <w:szCs w:val="22"/>
              <w14:ligatures w14:val="none"/>
            </w:rPr>
          </w:rPrChange>
        </w:rPr>
        <w:fldChar w:fldCharType="end"/>
      </w:r>
      <w:r w:rsidRPr="00735DD4">
        <w:rPr>
          <w:rFonts w:ascii="Calibri" w:eastAsia="Times New Roman" w:hAnsi="Calibri" w:cs="Times New Roman"/>
          <w:b/>
          <w:bCs/>
          <w:color w:val="000000"/>
          <w:kern w:val="0"/>
          <w:sz w:val="22"/>
          <w:szCs w:val="22"/>
          <w:highlight w:val="yellow"/>
          <w14:ligatures w14:val="none"/>
          <w:rPrChange w:id="77" w:author="Joy Douglas" w:date="2025-11-10T10:35:00Z" w16du:dateUtc="2025-11-10T16:35:00Z">
            <w:rPr>
              <w:rFonts w:ascii="Calibri" w:eastAsia="Times New Roman" w:hAnsi="Calibri" w:cs="Times New Roman"/>
              <w:b/>
              <w:bCs/>
              <w:color w:val="000000"/>
              <w:kern w:val="0"/>
              <w:sz w:val="22"/>
              <w:szCs w:val="22"/>
              <w14:ligatures w14:val="none"/>
            </w:rPr>
          </w:rPrChange>
        </w:rPr>
        <w:t>.</w:t>
      </w:r>
      <w:r w:rsidRPr="00735DD4">
        <w:rPr>
          <w:rFonts w:ascii="Calibri" w:eastAsia="Times New Roman" w:hAnsi="Calibri" w:cs="Times New Roman"/>
          <w:b/>
          <w:color w:val="000000"/>
          <w:kern w:val="0"/>
          <w:sz w:val="22"/>
          <w:szCs w:val="22"/>
          <w:highlight w:val="yellow"/>
          <w14:ligatures w14:val="none"/>
          <w:rPrChange w:id="78" w:author="Joy Douglas" w:date="2025-11-10T10:35:00Z" w16du:dateUtc="2025-11-10T16:35:00Z">
            <w:rPr>
              <w:rFonts w:ascii="Calibri" w:eastAsia="Times New Roman" w:hAnsi="Calibri" w:cs="Times New Roman"/>
              <w:b/>
              <w:color w:val="000000"/>
              <w:kern w:val="0"/>
              <w:sz w:val="22"/>
              <w:szCs w:val="22"/>
              <w14:ligatures w14:val="none"/>
            </w:rPr>
          </w:rPrChange>
        </w:rPr>
        <w:t xml:space="preserve"> SSOI Participants</w:t>
      </w:r>
      <w:bookmarkEnd w:id="70"/>
    </w:p>
    <w:tbl>
      <w:tblPr>
        <w:tblStyle w:val="TableGrid"/>
        <w:tblW w:w="0" w:type="auto"/>
        <w:tblInd w:w="108" w:type="dxa"/>
        <w:tblLook w:val="04A0" w:firstRow="1" w:lastRow="0" w:firstColumn="1" w:lastColumn="0" w:noHBand="0" w:noVBand="1"/>
        <w:tblCaption w:val="Table 8. SSOI Partcipants"/>
        <w:tblDescription w:val="A table of SSOI participants as of 2/28/2013."/>
      </w:tblPr>
      <w:tblGrid>
        <w:gridCol w:w="4477"/>
        <w:gridCol w:w="4765"/>
      </w:tblGrid>
      <w:tr w:rsidR="00CB44DE" w:rsidRPr="00CB44DE" w14:paraId="17D12336" w14:textId="77777777" w:rsidTr="00DE5EAF">
        <w:trPr>
          <w:cantSplit/>
          <w:trHeight w:val="432"/>
          <w:tblHeader/>
        </w:trPr>
        <w:tc>
          <w:tcPr>
            <w:tcW w:w="4590" w:type="dxa"/>
            <w:shd w:val="clear" w:color="auto" w:fill="D9D9D9"/>
            <w:vAlign w:val="center"/>
          </w:tcPr>
          <w:p w14:paraId="288C1BC1" w14:textId="77777777" w:rsidR="00CB44DE" w:rsidRPr="00CB44DE" w:rsidRDefault="00CB44DE" w:rsidP="00CB44DE">
            <w:pPr>
              <w:rPr>
                <w:rFonts w:ascii="Calibri" w:hAnsi="Calibri" w:cs="Times New Roman"/>
                <w:b/>
              </w:rPr>
            </w:pPr>
            <w:r w:rsidRPr="00CB44DE">
              <w:rPr>
                <w:rFonts w:ascii="Calibri" w:hAnsi="Calibri" w:cs="Times New Roman"/>
                <w:b/>
              </w:rPr>
              <w:t>Current and Past Participants as of 7/22/2019</w:t>
            </w:r>
          </w:p>
        </w:tc>
        <w:tc>
          <w:tcPr>
            <w:tcW w:w="4878" w:type="dxa"/>
            <w:shd w:val="clear" w:color="auto" w:fill="D9D9D9"/>
            <w:vAlign w:val="center"/>
          </w:tcPr>
          <w:p w14:paraId="221196C1" w14:textId="77777777" w:rsidR="00CB44DE" w:rsidRPr="00CB44DE" w:rsidRDefault="00CB44DE" w:rsidP="00CB44DE">
            <w:pPr>
              <w:rPr>
                <w:rFonts w:ascii="Calibri" w:hAnsi="Calibri" w:cs="Times New Roman"/>
                <w:b/>
                <w:color w:val="000000"/>
              </w:rPr>
            </w:pPr>
            <w:r w:rsidRPr="00CB44DE">
              <w:rPr>
                <w:rFonts w:ascii="Calibri" w:hAnsi="Calibri" w:cs="Times New Roman"/>
                <w:b/>
                <w:color w:val="000000"/>
              </w:rPr>
              <w:t>Not Currently Participating</w:t>
            </w:r>
          </w:p>
        </w:tc>
      </w:tr>
      <w:tr w:rsidR="00CB44DE" w:rsidRPr="00CB44DE" w14:paraId="1B3146C2" w14:textId="77777777" w:rsidTr="00DE5EAF">
        <w:trPr>
          <w:cantSplit/>
          <w:trHeight w:val="432"/>
        </w:trPr>
        <w:tc>
          <w:tcPr>
            <w:tcW w:w="4590" w:type="dxa"/>
            <w:vAlign w:val="center"/>
          </w:tcPr>
          <w:p w14:paraId="4D4091D4" w14:textId="77777777" w:rsidR="00CB44DE" w:rsidRPr="00CB44DE" w:rsidRDefault="00CB44DE" w:rsidP="00CB44DE">
            <w:pPr>
              <w:rPr>
                <w:rFonts w:ascii="Calibri" w:hAnsi="Calibri" w:cs="Times New Roman"/>
                <w:color w:val="000000"/>
              </w:rPr>
            </w:pPr>
            <w:r w:rsidRPr="00CB44DE">
              <w:rPr>
                <w:rFonts w:ascii="Calibri" w:hAnsi="Calibri" w:cs="Times New Roman"/>
                <w:color w:val="000000"/>
              </w:rPr>
              <w:t>City of Arlington</w:t>
            </w:r>
          </w:p>
        </w:tc>
        <w:tc>
          <w:tcPr>
            <w:tcW w:w="4878" w:type="dxa"/>
            <w:vAlign w:val="center"/>
          </w:tcPr>
          <w:p w14:paraId="4127493B" w14:textId="77777777" w:rsidR="00CB44DE" w:rsidRPr="00CB44DE" w:rsidRDefault="00CB44DE" w:rsidP="00CB44DE">
            <w:pPr>
              <w:rPr>
                <w:rFonts w:ascii="Calibri" w:hAnsi="Calibri" w:cs="Times New Roman"/>
                <w:color w:val="000000"/>
              </w:rPr>
            </w:pPr>
            <w:r w:rsidRPr="00CB44DE">
              <w:rPr>
                <w:rFonts w:ascii="Calibri" w:hAnsi="Calibri" w:cs="Times New Roman"/>
                <w:color w:val="000000"/>
              </w:rPr>
              <w:t>City of Cockrell Hill</w:t>
            </w:r>
          </w:p>
        </w:tc>
      </w:tr>
      <w:tr w:rsidR="00CB44DE" w:rsidRPr="00CB44DE" w14:paraId="29D0E794" w14:textId="77777777" w:rsidTr="00DE5EAF">
        <w:trPr>
          <w:cantSplit/>
          <w:trHeight w:val="432"/>
        </w:trPr>
        <w:tc>
          <w:tcPr>
            <w:tcW w:w="4590" w:type="dxa"/>
            <w:vAlign w:val="center"/>
          </w:tcPr>
          <w:p w14:paraId="4C7450A6" w14:textId="77777777" w:rsidR="00CB44DE" w:rsidRPr="00CB44DE" w:rsidRDefault="00CB44DE" w:rsidP="00CB44DE">
            <w:pPr>
              <w:rPr>
                <w:rFonts w:ascii="Calibri" w:hAnsi="Calibri" w:cs="Times New Roman"/>
                <w:color w:val="000000"/>
              </w:rPr>
            </w:pPr>
            <w:r w:rsidRPr="00CB44DE">
              <w:rPr>
                <w:rFonts w:ascii="Calibri" w:hAnsi="Calibri" w:cs="Times New Roman"/>
                <w:color w:val="000000"/>
              </w:rPr>
              <w:t>City of Bedford</w:t>
            </w:r>
          </w:p>
        </w:tc>
        <w:tc>
          <w:tcPr>
            <w:tcW w:w="4878" w:type="dxa"/>
            <w:vAlign w:val="center"/>
          </w:tcPr>
          <w:p w14:paraId="2546D7C8" w14:textId="77777777" w:rsidR="00CB44DE" w:rsidRPr="00CB44DE" w:rsidRDefault="00CB44DE" w:rsidP="00CB44DE">
            <w:pPr>
              <w:rPr>
                <w:rFonts w:ascii="Calibri" w:hAnsi="Calibri" w:cs="Times New Roman"/>
                <w:color w:val="000000"/>
              </w:rPr>
            </w:pPr>
            <w:r w:rsidRPr="00CB44DE">
              <w:rPr>
                <w:rFonts w:ascii="Calibri" w:hAnsi="Calibri" w:cs="Times New Roman"/>
                <w:color w:val="000000"/>
              </w:rPr>
              <w:t>City of Colleyville</w:t>
            </w:r>
          </w:p>
        </w:tc>
      </w:tr>
      <w:tr w:rsidR="00CB44DE" w:rsidRPr="00CB44DE" w14:paraId="0FED5711" w14:textId="77777777" w:rsidTr="00DE5EAF">
        <w:trPr>
          <w:cantSplit/>
          <w:trHeight w:val="432"/>
        </w:trPr>
        <w:tc>
          <w:tcPr>
            <w:tcW w:w="4590" w:type="dxa"/>
            <w:vAlign w:val="center"/>
          </w:tcPr>
          <w:p w14:paraId="4E50DD06" w14:textId="77777777" w:rsidR="00CB44DE" w:rsidRPr="00CB44DE" w:rsidRDefault="00CB44DE" w:rsidP="00CB44DE">
            <w:pPr>
              <w:rPr>
                <w:rFonts w:ascii="Calibri" w:hAnsi="Calibri" w:cs="Times New Roman"/>
                <w:color w:val="000000"/>
              </w:rPr>
            </w:pPr>
            <w:r w:rsidRPr="00CB44DE">
              <w:rPr>
                <w:rFonts w:ascii="Calibri" w:hAnsi="Calibri" w:cs="Times New Roman"/>
                <w:color w:val="000000"/>
              </w:rPr>
              <w:t>City of Dallas</w:t>
            </w:r>
          </w:p>
        </w:tc>
        <w:tc>
          <w:tcPr>
            <w:tcW w:w="4878" w:type="dxa"/>
            <w:vAlign w:val="center"/>
          </w:tcPr>
          <w:p w14:paraId="0F3C1B3B" w14:textId="77777777" w:rsidR="00CB44DE" w:rsidRPr="00CB44DE" w:rsidRDefault="00CB44DE" w:rsidP="00CB44DE">
            <w:pPr>
              <w:rPr>
                <w:rFonts w:ascii="Calibri" w:hAnsi="Calibri" w:cs="Times New Roman"/>
                <w:color w:val="000000"/>
              </w:rPr>
            </w:pPr>
            <w:r w:rsidRPr="00CB44DE">
              <w:rPr>
                <w:rFonts w:ascii="Calibri" w:hAnsi="Calibri" w:cs="Times New Roman"/>
                <w:color w:val="000000"/>
              </w:rPr>
              <w:t>City of Coppell</w:t>
            </w:r>
          </w:p>
        </w:tc>
      </w:tr>
      <w:tr w:rsidR="00CB44DE" w:rsidRPr="00CB44DE" w14:paraId="1DC51D73" w14:textId="77777777" w:rsidTr="00DE5EAF">
        <w:trPr>
          <w:cantSplit/>
          <w:trHeight w:val="432"/>
        </w:trPr>
        <w:tc>
          <w:tcPr>
            <w:tcW w:w="4590" w:type="dxa"/>
            <w:vAlign w:val="center"/>
          </w:tcPr>
          <w:p w14:paraId="1F31D63C" w14:textId="77777777" w:rsidR="00CB44DE" w:rsidRPr="00CB44DE" w:rsidRDefault="00CB44DE" w:rsidP="00CB44DE">
            <w:pPr>
              <w:rPr>
                <w:rFonts w:ascii="Calibri" w:hAnsi="Calibri" w:cs="Times New Roman"/>
                <w:color w:val="000000"/>
              </w:rPr>
            </w:pPr>
            <w:r w:rsidRPr="00CB44DE">
              <w:rPr>
                <w:rFonts w:ascii="Calibri" w:hAnsi="Calibri" w:cs="Times New Roman"/>
                <w:color w:val="000000"/>
              </w:rPr>
              <w:t>City of Euless</w:t>
            </w:r>
          </w:p>
        </w:tc>
        <w:tc>
          <w:tcPr>
            <w:tcW w:w="4878" w:type="dxa"/>
            <w:vAlign w:val="center"/>
          </w:tcPr>
          <w:p w14:paraId="55F471F8" w14:textId="77777777" w:rsidR="00CB44DE" w:rsidRPr="00CB44DE" w:rsidRDefault="00CB44DE" w:rsidP="00CB44DE">
            <w:pPr>
              <w:rPr>
                <w:rFonts w:ascii="Calibri" w:hAnsi="Calibri" w:cs="Times New Roman"/>
                <w:color w:val="000000"/>
              </w:rPr>
            </w:pPr>
            <w:r w:rsidRPr="00CB44DE">
              <w:rPr>
                <w:rFonts w:ascii="Calibri" w:hAnsi="Calibri" w:cs="Times New Roman"/>
                <w:color w:val="000000"/>
              </w:rPr>
              <w:t xml:space="preserve">City of </w:t>
            </w:r>
            <w:proofErr w:type="spellStart"/>
            <w:r w:rsidRPr="00CB44DE">
              <w:rPr>
                <w:rFonts w:ascii="Calibri" w:hAnsi="Calibri" w:cs="Times New Roman"/>
                <w:color w:val="000000"/>
              </w:rPr>
              <w:t>Dalworthington</w:t>
            </w:r>
            <w:proofErr w:type="spellEnd"/>
            <w:r w:rsidRPr="00CB44DE">
              <w:rPr>
                <w:rFonts w:ascii="Calibri" w:hAnsi="Calibri" w:cs="Times New Roman"/>
                <w:color w:val="000000"/>
              </w:rPr>
              <w:t xml:space="preserve"> Gardens</w:t>
            </w:r>
          </w:p>
        </w:tc>
      </w:tr>
      <w:tr w:rsidR="00CB44DE" w:rsidRPr="00CB44DE" w14:paraId="30069A22" w14:textId="77777777" w:rsidTr="00DE5EAF">
        <w:trPr>
          <w:cantSplit/>
          <w:trHeight w:val="432"/>
        </w:trPr>
        <w:tc>
          <w:tcPr>
            <w:tcW w:w="4590" w:type="dxa"/>
            <w:vAlign w:val="center"/>
          </w:tcPr>
          <w:p w14:paraId="2E077CE6" w14:textId="77777777" w:rsidR="00CB44DE" w:rsidRPr="00CB44DE" w:rsidRDefault="00CB44DE" w:rsidP="00CB44DE">
            <w:pPr>
              <w:rPr>
                <w:rFonts w:ascii="Calibri" w:hAnsi="Calibri" w:cs="Times New Roman"/>
                <w:color w:val="000000"/>
              </w:rPr>
            </w:pPr>
            <w:r w:rsidRPr="00CB44DE">
              <w:rPr>
                <w:rFonts w:ascii="Calibri" w:hAnsi="Calibri" w:cs="Times New Roman"/>
                <w:color w:val="000000"/>
              </w:rPr>
              <w:t>City of Fort Worth</w:t>
            </w:r>
          </w:p>
        </w:tc>
        <w:tc>
          <w:tcPr>
            <w:tcW w:w="4878" w:type="dxa"/>
            <w:vAlign w:val="center"/>
          </w:tcPr>
          <w:p w14:paraId="704F5F44" w14:textId="77777777" w:rsidR="00CB44DE" w:rsidRPr="00CB44DE" w:rsidRDefault="00CB44DE" w:rsidP="00CB44DE">
            <w:pPr>
              <w:rPr>
                <w:rFonts w:ascii="Calibri" w:hAnsi="Calibri" w:cs="Times New Roman"/>
                <w:color w:val="000000"/>
              </w:rPr>
            </w:pPr>
            <w:r w:rsidRPr="00CB44DE">
              <w:rPr>
                <w:rFonts w:ascii="Calibri" w:hAnsi="Calibri" w:cs="Times New Roman"/>
                <w:color w:val="000000"/>
              </w:rPr>
              <w:t>City of Haslet</w:t>
            </w:r>
          </w:p>
        </w:tc>
      </w:tr>
      <w:tr w:rsidR="00CB44DE" w:rsidRPr="00CB44DE" w14:paraId="2ACEA346" w14:textId="77777777" w:rsidTr="00DE5EAF">
        <w:trPr>
          <w:cantSplit/>
          <w:trHeight w:val="432"/>
        </w:trPr>
        <w:tc>
          <w:tcPr>
            <w:tcW w:w="4590" w:type="dxa"/>
            <w:vAlign w:val="center"/>
          </w:tcPr>
          <w:p w14:paraId="0853C985" w14:textId="77777777" w:rsidR="00CB44DE" w:rsidRPr="00CB44DE" w:rsidRDefault="00CB44DE" w:rsidP="00CB44DE">
            <w:pPr>
              <w:rPr>
                <w:rFonts w:ascii="Calibri" w:hAnsi="Calibri" w:cs="Times New Roman"/>
                <w:color w:val="000000"/>
              </w:rPr>
            </w:pPr>
            <w:r w:rsidRPr="00CB44DE">
              <w:rPr>
                <w:rFonts w:ascii="Calibri" w:hAnsi="Calibri" w:cs="Times New Roman"/>
                <w:color w:val="000000"/>
              </w:rPr>
              <w:t>City of Grand Prairie</w:t>
            </w:r>
          </w:p>
        </w:tc>
        <w:tc>
          <w:tcPr>
            <w:tcW w:w="4878" w:type="dxa"/>
            <w:vAlign w:val="center"/>
          </w:tcPr>
          <w:p w14:paraId="1166AB84" w14:textId="77777777" w:rsidR="00CB44DE" w:rsidRPr="00CB44DE" w:rsidRDefault="00CB44DE" w:rsidP="00CB44DE">
            <w:pPr>
              <w:rPr>
                <w:rFonts w:ascii="Calibri" w:hAnsi="Calibri" w:cs="Times New Roman"/>
                <w:color w:val="000000"/>
              </w:rPr>
            </w:pPr>
            <w:r w:rsidRPr="00CB44DE">
              <w:rPr>
                <w:rFonts w:ascii="Calibri" w:hAnsi="Calibri" w:cs="Times New Roman"/>
                <w:color w:val="000000"/>
              </w:rPr>
              <w:t>City of Keller</w:t>
            </w:r>
          </w:p>
        </w:tc>
      </w:tr>
      <w:tr w:rsidR="00CB44DE" w:rsidRPr="00CB44DE" w14:paraId="0AB327AE" w14:textId="77777777" w:rsidTr="00DE5EAF">
        <w:trPr>
          <w:cantSplit/>
          <w:trHeight w:val="432"/>
        </w:trPr>
        <w:tc>
          <w:tcPr>
            <w:tcW w:w="4590" w:type="dxa"/>
            <w:vAlign w:val="center"/>
          </w:tcPr>
          <w:p w14:paraId="545A705F" w14:textId="77777777" w:rsidR="00CB44DE" w:rsidRPr="00CB44DE" w:rsidRDefault="00CB44DE" w:rsidP="00CB44DE">
            <w:pPr>
              <w:rPr>
                <w:rFonts w:ascii="Calibri" w:hAnsi="Calibri" w:cs="Times New Roman"/>
                <w:color w:val="000000"/>
              </w:rPr>
            </w:pPr>
            <w:r w:rsidRPr="00CB44DE">
              <w:rPr>
                <w:rFonts w:ascii="Calibri" w:hAnsi="Calibri" w:cs="Times New Roman"/>
                <w:color w:val="000000"/>
              </w:rPr>
              <w:t>City of Grapevine</w:t>
            </w:r>
          </w:p>
        </w:tc>
        <w:tc>
          <w:tcPr>
            <w:tcW w:w="4878" w:type="dxa"/>
            <w:vAlign w:val="center"/>
          </w:tcPr>
          <w:p w14:paraId="2C95D257" w14:textId="77777777" w:rsidR="00CB44DE" w:rsidRPr="00CB44DE" w:rsidRDefault="00CB44DE" w:rsidP="00CB44DE">
            <w:pPr>
              <w:rPr>
                <w:rFonts w:ascii="Calibri" w:hAnsi="Calibri" w:cs="Times New Roman"/>
                <w:color w:val="000000"/>
              </w:rPr>
            </w:pPr>
            <w:r w:rsidRPr="00CB44DE">
              <w:rPr>
                <w:rFonts w:ascii="Calibri" w:hAnsi="Calibri" w:cs="Times New Roman"/>
                <w:color w:val="000000"/>
              </w:rPr>
              <w:t>City of Kennedale</w:t>
            </w:r>
          </w:p>
        </w:tc>
      </w:tr>
      <w:tr w:rsidR="00CB44DE" w:rsidRPr="00CB44DE" w14:paraId="56300F36" w14:textId="77777777" w:rsidTr="00DE5EAF">
        <w:trPr>
          <w:cantSplit/>
          <w:trHeight w:val="432"/>
        </w:trPr>
        <w:tc>
          <w:tcPr>
            <w:tcW w:w="4590" w:type="dxa"/>
            <w:vAlign w:val="center"/>
          </w:tcPr>
          <w:p w14:paraId="1605EA0C" w14:textId="77777777" w:rsidR="00CB44DE" w:rsidRPr="00CB44DE" w:rsidRDefault="00CB44DE" w:rsidP="00CB44DE">
            <w:pPr>
              <w:rPr>
                <w:rFonts w:ascii="Calibri" w:hAnsi="Calibri" w:cs="Times New Roman"/>
                <w:color w:val="000000"/>
              </w:rPr>
            </w:pPr>
            <w:r w:rsidRPr="00CB44DE">
              <w:rPr>
                <w:rFonts w:ascii="Calibri" w:hAnsi="Calibri" w:cs="Times New Roman"/>
                <w:color w:val="000000"/>
              </w:rPr>
              <w:t>City of Hurst</w:t>
            </w:r>
          </w:p>
        </w:tc>
        <w:tc>
          <w:tcPr>
            <w:tcW w:w="4878" w:type="dxa"/>
            <w:vAlign w:val="center"/>
          </w:tcPr>
          <w:p w14:paraId="7BF08BCC" w14:textId="77777777" w:rsidR="00CB44DE" w:rsidRPr="00CB44DE" w:rsidRDefault="00CB44DE" w:rsidP="00CB44DE">
            <w:pPr>
              <w:rPr>
                <w:rFonts w:ascii="Calibri" w:hAnsi="Calibri" w:cs="Times New Roman"/>
                <w:color w:val="000000"/>
              </w:rPr>
            </w:pPr>
            <w:r w:rsidRPr="00CB44DE">
              <w:rPr>
                <w:rFonts w:ascii="Calibri" w:hAnsi="Calibri" w:cs="Times New Roman"/>
                <w:color w:val="000000"/>
              </w:rPr>
              <w:t>City of Mansfield</w:t>
            </w:r>
          </w:p>
        </w:tc>
      </w:tr>
      <w:tr w:rsidR="00CB44DE" w:rsidRPr="00CB44DE" w14:paraId="2981B661" w14:textId="77777777" w:rsidTr="00DE5EAF">
        <w:trPr>
          <w:cantSplit/>
          <w:trHeight w:val="432"/>
        </w:trPr>
        <w:tc>
          <w:tcPr>
            <w:tcW w:w="4590" w:type="dxa"/>
            <w:vAlign w:val="center"/>
          </w:tcPr>
          <w:p w14:paraId="0CC47F6F" w14:textId="77777777" w:rsidR="00CB44DE" w:rsidRPr="00CB44DE" w:rsidRDefault="00CB44DE" w:rsidP="00CB44DE">
            <w:pPr>
              <w:rPr>
                <w:rFonts w:ascii="Calibri" w:hAnsi="Calibri" w:cs="Times New Roman"/>
                <w:color w:val="000000"/>
              </w:rPr>
            </w:pPr>
            <w:r w:rsidRPr="00CB44DE">
              <w:rPr>
                <w:rFonts w:ascii="Calibri" w:hAnsi="Calibri" w:cs="Times New Roman"/>
                <w:color w:val="000000"/>
              </w:rPr>
              <w:t>City of Irving</w:t>
            </w:r>
          </w:p>
        </w:tc>
        <w:tc>
          <w:tcPr>
            <w:tcW w:w="4878" w:type="dxa"/>
            <w:vAlign w:val="center"/>
          </w:tcPr>
          <w:p w14:paraId="69597F9E" w14:textId="77777777" w:rsidR="00CB44DE" w:rsidRPr="00CB44DE" w:rsidRDefault="00CB44DE" w:rsidP="00CB44DE">
            <w:pPr>
              <w:rPr>
                <w:rFonts w:ascii="Calibri" w:hAnsi="Calibri" w:cs="Times New Roman"/>
                <w:color w:val="000000"/>
              </w:rPr>
            </w:pPr>
            <w:r w:rsidRPr="00CB44DE">
              <w:rPr>
                <w:rFonts w:ascii="Calibri" w:hAnsi="Calibri" w:cs="Times New Roman"/>
                <w:color w:val="000000"/>
              </w:rPr>
              <w:t>City of Richland Hills</w:t>
            </w:r>
          </w:p>
        </w:tc>
      </w:tr>
      <w:tr w:rsidR="00CB44DE" w:rsidRPr="00CB44DE" w14:paraId="3546F7B7" w14:textId="77777777" w:rsidTr="00DE5EAF">
        <w:trPr>
          <w:cantSplit/>
          <w:trHeight w:val="432"/>
        </w:trPr>
        <w:tc>
          <w:tcPr>
            <w:tcW w:w="4590" w:type="dxa"/>
            <w:vAlign w:val="center"/>
          </w:tcPr>
          <w:p w14:paraId="703E62E1" w14:textId="77777777" w:rsidR="00CB44DE" w:rsidRPr="00CB44DE" w:rsidRDefault="00CB44DE" w:rsidP="00CB44DE">
            <w:pPr>
              <w:rPr>
                <w:rFonts w:ascii="Calibri" w:hAnsi="Calibri" w:cs="Times New Roman"/>
                <w:color w:val="000000"/>
              </w:rPr>
            </w:pPr>
            <w:r w:rsidRPr="00CB44DE">
              <w:rPr>
                <w:rFonts w:ascii="Calibri" w:hAnsi="Calibri" w:cs="Times New Roman"/>
                <w:color w:val="000000"/>
              </w:rPr>
              <w:t>City of North Richland Hills</w:t>
            </w:r>
          </w:p>
        </w:tc>
        <w:tc>
          <w:tcPr>
            <w:tcW w:w="4878" w:type="dxa"/>
            <w:vAlign w:val="center"/>
          </w:tcPr>
          <w:p w14:paraId="2464420F" w14:textId="77777777" w:rsidR="00CB44DE" w:rsidRPr="00CB44DE" w:rsidRDefault="00CB44DE" w:rsidP="00CB44DE">
            <w:pPr>
              <w:rPr>
                <w:rFonts w:ascii="Calibri" w:hAnsi="Calibri" w:cs="Times New Roman"/>
                <w:color w:val="000000"/>
              </w:rPr>
            </w:pPr>
            <w:r w:rsidRPr="00CB44DE">
              <w:rPr>
                <w:rFonts w:ascii="Calibri" w:hAnsi="Calibri" w:cs="Times New Roman"/>
                <w:color w:val="000000"/>
              </w:rPr>
              <w:t>City of Southlake</w:t>
            </w:r>
          </w:p>
        </w:tc>
      </w:tr>
      <w:tr w:rsidR="00CB44DE" w:rsidRPr="00CB44DE" w14:paraId="07ED2182" w14:textId="77777777" w:rsidTr="00DE5EAF">
        <w:trPr>
          <w:cantSplit/>
          <w:trHeight w:val="432"/>
        </w:trPr>
        <w:tc>
          <w:tcPr>
            <w:tcW w:w="4590" w:type="dxa"/>
            <w:vAlign w:val="center"/>
          </w:tcPr>
          <w:p w14:paraId="7E99FF25" w14:textId="77777777" w:rsidR="00CB44DE" w:rsidRPr="00CB44DE" w:rsidRDefault="00CB44DE" w:rsidP="00CB44DE">
            <w:pPr>
              <w:rPr>
                <w:rFonts w:ascii="Calibri" w:hAnsi="Calibri" w:cs="Times New Roman"/>
                <w:color w:val="000000"/>
              </w:rPr>
            </w:pPr>
            <w:r w:rsidRPr="00CB44DE">
              <w:rPr>
                <w:rFonts w:ascii="Calibri" w:hAnsi="Calibri" w:cs="Times New Roman"/>
                <w:color w:val="000000"/>
              </w:rPr>
              <w:t>Trinity River Authority – Central WWTP System</w:t>
            </w:r>
          </w:p>
        </w:tc>
        <w:tc>
          <w:tcPr>
            <w:tcW w:w="4878" w:type="dxa"/>
            <w:vAlign w:val="center"/>
          </w:tcPr>
          <w:p w14:paraId="74DE1C35" w14:textId="77777777" w:rsidR="00CB44DE" w:rsidRPr="00CB44DE" w:rsidRDefault="00CB44DE" w:rsidP="00CB44DE">
            <w:pPr>
              <w:rPr>
                <w:rFonts w:ascii="Calibri" w:hAnsi="Calibri" w:cs="Times New Roman"/>
                <w:color w:val="000000"/>
              </w:rPr>
            </w:pPr>
            <w:r w:rsidRPr="00CB44DE">
              <w:rPr>
                <w:rFonts w:ascii="Calibri" w:hAnsi="Calibri" w:cs="Times New Roman"/>
                <w:color w:val="000000"/>
              </w:rPr>
              <w:t>City of University Park</w:t>
            </w:r>
          </w:p>
        </w:tc>
      </w:tr>
      <w:tr w:rsidR="00CB44DE" w:rsidRPr="00CB44DE" w14:paraId="20A08BBA" w14:textId="77777777" w:rsidTr="00DE5EAF">
        <w:trPr>
          <w:cantSplit/>
          <w:trHeight w:val="432"/>
        </w:trPr>
        <w:tc>
          <w:tcPr>
            <w:tcW w:w="4590" w:type="dxa"/>
            <w:vAlign w:val="center"/>
          </w:tcPr>
          <w:p w14:paraId="2F2B1C45" w14:textId="77777777" w:rsidR="00CB44DE" w:rsidRPr="00CB44DE" w:rsidRDefault="00CB44DE" w:rsidP="00CB44DE">
            <w:pPr>
              <w:rPr>
                <w:rFonts w:ascii="Calibri" w:hAnsi="Calibri" w:cs="Times New Roman"/>
                <w:color w:val="000000"/>
              </w:rPr>
            </w:pPr>
          </w:p>
        </w:tc>
        <w:tc>
          <w:tcPr>
            <w:tcW w:w="4878" w:type="dxa"/>
            <w:vAlign w:val="center"/>
          </w:tcPr>
          <w:p w14:paraId="23E844B5" w14:textId="77777777" w:rsidR="00CB44DE" w:rsidRPr="00CB44DE" w:rsidRDefault="00CB44DE" w:rsidP="00CB44DE">
            <w:pPr>
              <w:rPr>
                <w:rFonts w:ascii="Calibri" w:hAnsi="Calibri" w:cs="Times New Roman"/>
                <w:color w:val="000000"/>
              </w:rPr>
            </w:pPr>
            <w:r w:rsidRPr="00CB44DE">
              <w:rPr>
                <w:rFonts w:ascii="Calibri" w:hAnsi="Calibri" w:cs="Times New Roman"/>
                <w:color w:val="000000"/>
              </w:rPr>
              <w:t>Town of Highland Park</w:t>
            </w:r>
          </w:p>
        </w:tc>
      </w:tr>
      <w:tr w:rsidR="00CB44DE" w:rsidRPr="00CB44DE" w14:paraId="6279C3EB" w14:textId="77777777" w:rsidTr="00DE5EAF">
        <w:trPr>
          <w:cantSplit/>
          <w:trHeight w:val="432"/>
        </w:trPr>
        <w:tc>
          <w:tcPr>
            <w:tcW w:w="4590" w:type="dxa"/>
            <w:vAlign w:val="center"/>
          </w:tcPr>
          <w:p w14:paraId="4A1D2C58" w14:textId="77777777" w:rsidR="00CB44DE" w:rsidRPr="00CB44DE" w:rsidRDefault="00CB44DE" w:rsidP="00CB44DE">
            <w:pPr>
              <w:rPr>
                <w:rFonts w:ascii="Calibri" w:hAnsi="Calibri" w:cs="Times New Roman"/>
                <w:color w:val="000000"/>
              </w:rPr>
            </w:pPr>
          </w:p>
        </w:tc>
        <w:tc>
          <w:tcPr>
            <w:tcW w:w="4878" w:type="dxa"/>
          </w:tcPr>
          <w:p w14:paraId="5C3B1AA3" w14:textId="77777777" w:rsidR="00CB44DE" w:rsidRPr="00CB44DE" w:rsidRDefault="00CB44DE" w:rsidP="00CB44DE">
            <w:pPr>
              <w:rPr>
                <w:rFonts w:ascii="Calibri" w:hAnsi="Calibri" w:cs="Times New Roman"/>
                <w:color w:val="000000"/>
              </w:rPr>
            </w:pPr>
            <w:r w:rsidRPr="00CB44DE">
              <w:rPr>
                <w:rFonts w:ascii="Calibri" w:hAnsi="Calibri" w:cs="Times New Roman"/>
                <w:color w:val="000000"/>
              </w:rPr>
              <w:t>Town of Pantego</w:t>
            </w:r>
          </w:p>
        </w:tc>
      </w:tr>
    </w:tbl>
    <w:p w14:paraId="745DED01" w14:textId="77777777" w:rsidR="00CB44DE" w:rsidRPr="00CB44DE" w:rsidRDefault="00CB44DE" w:rsidP="00CB44DE">
      <w:pPr>
        <w:spacing w:after="200" w:line="276" w:lineRule="auto"/>
        <w:rPr>
          <w:rFonts w:ascii="Calibri" w:eastAsia="Times New Roman" w:hAnsi="Calibri" w:cs="Times New Roman"/>
          <w:color w:val="000000"/>
          <w:kern w:val="0"/>
          <w:sz w:val="22"/>
          <w:szCs w:val="22"/>
          <w14:ligatures w14:val="none"/>
        </w:rPr>
      </w:pPr>
      <w:r w:rsidRPr="00CB44DE">
        <w:rPr>
          <w:rFonts w:ascii="Calibri" w:eastAsia="Times New Roman" w:hAnsi="Calibri" w:cs="Times New Roman"/>
          <w:color w:val="000000"/>
          <w:kern w:val="0"/>
          <w:sz w:val="22"/>
          <w:szCs w:val="22"/>
          <w14:ligatures w14:val="none"/>
        </w:rPr>
        <w:br w:type="page"/>
      </w:r>
    </w:p>
    <w:p w14:paraId="525A2903" w14:textId="77777777" w:rsidR="00CB44DE" w:rsidRPr="00CB44DE" w:rsidRDefault="00CB44DE" w:rsidP="00CB44DE">
      <w:pPr>
        <w:spacing w:after="200" w:line="240" w:lineRule="auto"/>
        <w:rPr>
          <w:rFonts w:ascii="Calibri" w:eastAsia="Times New Roman" w:hAnsi="Calibri" w:cs="Times New Roman"/>
          <w:b/>
          <w:bCs/>
          <w:kern w:val="0"/>
          <w:sz w:val="22"/>
          <w:szCs w:val="22"/>
          <w14:ligatures w14:val="none"/>
        </w:rPr>
      </w:pPr>
      <w:bookmarkStart w:id="79" w:name="_Toc5875041"/>
      <w:r w:rsidRPr="00CB44DE">
        <w:rPr>
          <w:rFonts w:ascii="Calibri" w:eastAsia="Times New Roman" w:hAnsi="Calibri" w:cs="Times New Roman"/>
          <w:b/>
          <w:bCs/>
          <w:kern w:val="0"/>
          <w:sz w:val="22"/>
          <w:szCs w:val="22"/>
          <w14:ligatures w14:val="none"/>
        </w:rPr>
        <w:lastRenderedPageBreak/>
        <w:t xml:space="preserve">Table </w:t>
      </w:r>
      <w:r w:rsidRPr="00CB44DE">
        <w:rPr>
          <w:rFonts w:ascii="Calibri" w:eastAsia="Times New Roman" w:hAnsi="Calibri" w:cs="Times New Roman"/>
          <w:b/>
          <w:bCs/>
          <w:kern w:val="0"/>
          <w:sz w:val="22"/>
          <w:szCs w:val="22"/>
          <w14:ligatures w14:val="none"/>
        </w:rPr>
        <w:fldChar w:fldCharType="begin"/>
      </w:r>
      <w:r w:rsidRPr="00CB44DE">
        <w:rPr>
          <w:rFonts w:ascii="Calibri" w:eastAsia="Times New Roman" w:hAnsi="Calibri" w:cs="Times New Roman"/>
          <w:b/>
          <w:bCs/>
          <w:kern w:val="0"/>
          <w:sz w:val="22"/>
          <w:szCs w:val="22"/>
          <w14:ligatures w14:val="none"/>
        </w:rPr>
        <w:instrText xml:space="preserve"> SEQ Table \* ARABIC </w:instrText>
      </w:r>
      <w:r w:rsidRPr="00CB44DE">
        <w:rPr>
          <w:rFonts w:ascii="Calibri" w:eastAsia="Times New Roman" w:hAnsi="Calibri" w:cs="Times New Roman"/>
          <w:b/>
          <w:bCs/>
          <w:kern w:val="0"/>
          <w:sz w:val="22"/>
          <w:szCs w:val="22"/>
          <w14:ligatures w14:val="none"/>
        </w:rPr>
        <w:fldChar w:fldCharType="separate"/>
      </w:r>
      <w:r w:rsidRPr="00CB44DE">
        <w:rPr>
          <w:rFonts w:ascii="Calibri" w:eastAsia="Times New Roman" w:hAnsi="Calibri" w:cs="Times New Roman"/>
          <w:b/>
          <w:bCs/>
          <w:noProof/>
          <w:kern w:val="0"/>
          <w:sz w:val="22"/>
          <w:szCs w:val="22"/>
          <w14:ligatures w14:val="none"/>
        </w:rPr>
        <w:t>11</w:t>
      </w:r>
      <w:r w:rsidRPr="00CB44DE">
        <w:rPr>
          <w:rFonts w:ascii="Calibri" w:eastAsia="Times New Roman" w:hAnsi="Calibri" w:cs="Times New Roman"/>
          <w:b/>
          <w:bCs/>
          <w:noProof/>
          <w:kern w:val="0"/>
          <w:sz w:val="22"/>
          <w:szCs w:val="22"/>
          <w14:ligatures w14:val="none"/>
        </w:rPr>
        <w:fldChar w:fldCharType="end"/>
      </w:r>
      <w:r w:rsidRPr="00CB44DE">
        <w:rPr>
          <w:rFonts w:ascii="Calibri" w:eastAsia="Times New Roman" w:hAnsi="Calibri" w:cs="Times New Roman"/>
          <w:b/>
          <w:bCs/>
          <w:kern w:val="0"/>
          <w:sz w:val="22"/>
          <w:szCs w:val="22"/>
          <w14:ligatures w14:val="none"/>
        </w:rPr>
        <w:t xml:space="preserve">. Implementation Strategy 1.1 Summary </w:t>
      </w:r>
      <w:r w:rsidRPr="00CB44DE">
        <w:rPr>
          <w:rFonts w:ascii="Georgia" w:eastAsia="Times New Roman" w:hAnsi="Georgia" w:cs="Times New Roman"/>
          <w:b/>
          <w:bCs/>
          <w:kern w:val="0"/>
          <w:sz w:val="22"/>
          <w:szCs w:val="22"/>
          <w14:ligatures w14:val="none"/>
        </w:rPr>
        <w:t>—</w:t>
      </w:r>
      <w:r w:rsidRPr="00CB44DE">
        <w:rPr>
          <w:rFonts w:ascii="Calibri" w:eastAsia="Times New Roman" w:hAnsi="Calibri" w:cs="Times New Roman"/>
          <w:b/>
          <w:bCs/>
          <w:kern w:val="0"/>
          <w:sz w:val="22"/>
          <w:szCs w:val="22"/>
          <w14:ligatures w14:val="none"/>
        </w:rPr>
        <w:t xml:space="preserve"> Evaluation of non-participants in SSOI and C-MOM programs</w:t>
      </w:r>
      <w:bookmarkEnd w:id="79"/>
    </w:p>
    <w:tbl>
      <w:tblPr>
        <w:tblStyle w:val="TableGrid"/>
        <w:tblW w:w="0" w:type="auto"/>
        <w:tblLook w:val="04A0" w:firstRow="1" w:lastRow="0" w:firstColumn="1" w:lastColumn="0" w:noHBand="0" w:noVBand="1"/>
        <w:tblCaption w:val="Table 9. Implementation Strategy 1.1 Summary — Evaluation of non-participants in SSOI and C-MOM programs "/>
        <w:tblDescription w:val="A table summarizing Implementation Strategy 1.1— Evaluation of non-participants in SSOI and C-MOM programs "/>
      </w:tblPr>
      <w:tblGrid>
        <w:gridCol w:w="3025"/>
        <w:gridCol w:w="6325"/>
      </w:tblGrid>
      <w:tr w:rsidR="00CB44DE" w:rsidRPr="00CB44DE" w14:paraId="39B0F16A" w14:textId="77777777" w:rsidTr="00DE5EAF">
        <w:trPr>
          <w:cantSplit/>
        </w:trPr>
        <w:tc>
          <w:tcPr>
            <w:tcW w:w="3078" w:type="dxa"/>
          </w:tcPr>
          <w:p w14:paraId="67E4366C" w14:textId="77777777" w:rsidR="00CB44DE" w:rsidRPr="00CB44DE" w:rsidRDefault="00CB44DE" w:rsidP="00CB44DE">
            <w:pPr>
              <w:rPr>
                <w:rFonts w:ascii="Calibri" w:hAnsi="Calibri" w:cs="Times New Roman"/>
                <w:b/>
                <w:bCs/>
                <w:sz w:val="20"/>
                <w:szCs w:val="20"/>
              </w:rPr>
            </w:pPr>
            <w:bookmarkStart w:id="80" w:name="RowTitle_TargetedSources1_1"/>
            <w:bookmarkStart w:id="81" w:name="RowTitle9" w:colFirst="0" w:colLast="0"/>
            <w:bookmarkEnd w:id="80"/>
            <w:r w:rsidRPr="00CB44DE">
              <w:rPr>
                <w:rFonts w:ascii="Calibri" w:hAnsi="Calibri" w:cs="Times New Roman"/>
                <w:b/>
                <w:bCs/>
                <w:sz w:val="20"/>
                <w:szCs w:val="20"/>
              </w:rPr>
              <w:t>Targeted Source(s)</w:t>
            </w:r>
          </w:p>
        </w:tc>
        <w:tc>
          <w:tcPr>
            <w:tcW w:w="6498" w:type="dxa"/>
          </w:tcPr>
          <w:p w14:paraId="3908C160"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Sanitary sewer system (SSS) failures and SSOs</w:t>
            </w:r>
          </w:p>
          <w:p w14:paraId="1FEF482F" w14:textId="77777777" w:rsidR="00CB44DE" w:rsidRPr="00CB44DE" w:rsidRDefault="00CB44DE" w:rsidP="00CB44DE">
            <w:pPr>
              <w:rPr>
                <w:rFonts w:ascii="Calibri" w:hAnsi="Calibri" w:cs="Times New Roman"/>
                <w:sz w:val="20"/>
                <w:szCs w:val="20"/>
              </w:rPr>
            </w:pPr>
          </w:p>
        </w:tc>
      </w:tr>
      <w:tr w:rsidR="00CB44DE" w:rsidRPr="00CB44DE" w14:paraId="77BD3F63" w14:textId="77777777" w:rsidTr="00DE5EAF">
        <w:trPr>
          <w:cantSplit/>
        </w:trPr>
        <w:tc>
          <w:tcPr>
            <w:tcW w:w="3078" w:type="dxa"/>
          </w:tcPr>
          <w:p w14:paraId="542A4E24" w14:textId="77777777" w:rsidR="00CB44DE" w:rsidRPr="00CB44DE" w:rsidRDefault="00CB44DE" w:rsidP="00CB44DE">
            <w:pPr>
              <w:rPr>
                <w:rFonts w:ascii="Calibri" w:hAnsi="Calibri" w:cs="Times New Roman"/>
                <w:b/>
                <w:bCs/>
                <w:sz w:val="20"/>
                <w:szCs w:val="20"/>
              </w:rPr>
            </w:pPr>
            <w:bookmarkStart w:id="82" w:name="RowTitle_Strategy1_1"/>
            <w:bookmarkStart w:id="83" w:name="RowTitle_EstimatedLoadReduction1_1"/>
            <w:bookmarkEnd w:id="82"/>
            <w:bookmarkEnd w:id="83"/>
            <w:r w:rsidRPr="00CB44DE">
              <w:rPr>
                <w:rFonts w:ascii="Calibri" w:hAnsi="Calibri" w:cs="Times New Roman"/>
                <w:b/>
                <w:bCs/>
                <w:sz w:val="20"/>
                <w:szCs w:val="20"/>
              </w:rPr>
              <w:t>Estimated Potential Load Reduction</w:t>
            </w:r>
          </w:p>
        </w:tc>
        <w:tc>
          <w:tcPr>
            <w:tcW w:w="6498" w:type="dxa"/>
          </w:tcPr>
          <w:p w14:paraId="7604A4B9"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IS 1.1, over 25 years, may result in a 35% reduction of calculated bacteria loading from SSSs and SSOs</w:t>
            </w:r>
          </w:p>
          <w:p w14:paraId="2B3051C2" w14:textId="77777777" w:rsidR="00CB44DE" w:rsidRPr="00CB44DE" w:rsidRDefault="00CB44DE" w:rsidP="00CB44DE">
            <w:pPr>
              <w:rPr>
                <w:rFonts w:ascii="Calibri" w:hAnsi="Calibri" w:cs="Times New Roman"/>
                <w:sz w:val="20"/>
                <w:szCs w:val="20"/>
              </w:rPr>
            </w:pPr>
          </w:p>
        </w:tc>
      </w:tr>
      <w:tr w:rsidR="00CB44DE" w:rsidRPr="00CB44DE" w14:paraId="0616BB28" w14:textId="77777777" w:rsidTr="00DE5EAF">
        <w:trPr>
          <w:cantSplit/>
        </w:trPr>
        <w:tc>
          <w:tcPr>
            <w:tcW w:w="3078" w:type="dxa"/>
          </w:tcPr>
          <w:p w14:paraId="3235B6D8" w14:textId="77777777" w:rsidR="00CB44DE" w:rsidRPr="00CB44DE" w:rsidRDefault="00CB44DE" w:rsidP="00CB44DE">
            <w:pPr>
              <w:rPr>
                <w:rFonts w:ascii="Calibri" w:hAnsi="Calibri" w:cs="Times New Roman"/>
                <w:b/>
                <w:bCs/>
                <w:sz w:val="20"/>
                <w:szCs w:val="20"/>
              </w:rPr>
            </w:pPr>
            <w:bookmarkStart w:id="84" w:name="RowTitle_TechnicalFinancialAssistance1_1"/>
            <w:bookmarkEnd w:id="84"/>
            <w:r w:rsidRPr="00CB44DE">
              <w:rPr>
                <w:rFonts w:ascii="Calibri" w:hAnsi="Calibri" w:cs="Times New Roman"/>
                <w:b/>
                <w:bCs/>
                <w:sz w:val="20"/>
                <w:szCs w:val="20"/>
              </w:rPr>
              <w:t>Technical and Financial Assistance Needed</w:t>
            </w:r>
          </w:p>
        </w:tc>
        <w:tc>
          <w:tcPr>
            <w:tcW w:w="6498" w:type="dxa"/>
          </w:tcPr>
          <w:p w14:paraId="51B45C4D"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u w:val="single"/>
              </w:rPr>
              <w:t>Technical</w:t>
            </w:r>
            <w:r w:rsidRPr="00CB44DE">
              <w:rPr>
                <w:rFonts w:ascii="Calibri" w:hAnsi="Calibri" w:cs="Times New Roman"/>
                <w:sz w:val="20"/>
                <w:szCs w:val="20"/>
              </w:rPr>
              <w:t>: non-participants may need some level of technical assistance to begin SSOI and/or C-MOM participation</w:t>
            </w:r>
            <w:r w:rsidRPr="00CB44DE">
              <w:rPr>
                <w:rFonts w:ascii="Calibri" w:hAnsi="Calibri" w:cs="Times New Roman"/>
                <w:sz w:val="20"/>
                <w:szCs w:val="20"/>
              </w:rPr>
              <w:br/>
            </w:r>
            <w:r w:rsidRPr="00CB44DE">
              <w:rPr>
                <w:rFonts w:ascii="Calibri" w:hAnsi="Calibri" w:cs="Times New Roman"/>
                <w:sz w:val="20"/>
                <w:szCs w:val="20"/>
              </w:rPr>
              <w:br/>
            </w:r>
            <w:r w:rsidRPr="00CB44DE">
              <w:rPr>
                <w:rFonts w:ascii="Calibri" w:hAnsi="Calibri" w:cs="Times New Roman"/>
                <w:sz w:val="20"/>
                <w:szCs w:val="20"/>
                <w:u w:val="single"/>
              </w:rPr>
              <w:t>Financial</w:t>
            </w:r>
            <w:r w:rsidRPr="00CB44DE">
              <w:rPr>
                <w:rFonts w:ascii="Calibri" w:hAnsi="Calibri" w:cs="Times New Roman"/>
                <w:sz w:val="20"/>
                <w:szCs w:val="20"/>
              </w:rPr>
              <w:t>: grant funding, loans, and existing local funding as appropriate</w:t>
            </w:r>
          </w:p>
          <w:p w14:paraId="0F45DC07" w14:textId="77777777" w:rsidR="00CB44DE" w:rsidRPr="00CB44DE" w:rsidRDefault="00CB44DE" w:rsidP="00CB44DE">
            <w:pPr>
              <w:rPr>
                <w:rFonts w:ascii="Calibri" w:hAnsi="Calibri" w:cs="Times New Roman"/>
                <w:sz w:val="20"/>
                <w:szCs w:val="20"/>
              </w:rPr>
            </w:pPr>
          </w:p>
        </w:tc>
      </w:tr>
      <w:tr w:rsidR="00CB44DE" w:rsidRPr="00CB44DE" w14:paraId="6E16B251" w14:textId="77777777" w:rsidTr="00DE5EAF">
        <w:trPr>
          <w:cantSplit/>
        </w:trPr>
        <w:tc>
          <w:tcPr>
            <w:tcW w:w="3078" w:type="dxa"/>
          </w:tcPr>
          <w:p w14:paraId="3116B35E" w14:textId="77777777" w:rsidR="00CB44DE" w:rsidRPr="00CB44DE" w:rsidRDefault="00CB44DE" w:rsidP="00CB44DE">
            <w:pPr>
              <w:rPr>
                <w:rFonts w:ascii="Calibri" w:hAnsi="Calibri" w:cs="Times New Roman"/>
                <w:b/>
                <w:bCs/>
                <w:sz w:val="20"/>
                <w:szCs w:val="20"/>
              </w:rPr>
            </w:pPr>
            <w:bookmarkStart w:id="85" w:name="RowTitle_EducationComponents1_1"/>
            <w:bookmarkEnd w:id="85"/>
            <w:r w:rsidRPr="00CB44DE">
              <w:rPr>
                <w:rFonts w:ascii="Calibri" w:hAnsi="Calibri" w:cs="Times New Roman"/>
                <w:b/>
                <w:bCs/>
                <w:sz w:val="20"/>
                <w:szCs w:val="20"/>
              </w:rPr>
              <w:t>Education Component</w:t>
            </w:r>
          </w:p>
        </w:tc>
        <w:tc>
          <w:tcPr>
            <w:tcW w:w="6498" w:type="dxa"/>
          </w:tcPr>
          <w:p w14:paraId="4EEBDBB7"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Outreach to SSS operators that are non-SSOI/non-C-MOM participants</w:t>
            </w:r>
          </w:p>
          <w:p w14:paraId="4958C8A8" w14:textId="77777777" w:rsidR="00CB44DE" w:rsidRPr="00CB44DE" w:rsidRDefault="00CB44DE" w:rsidP="00CB44DE">
            <w:pPr>
              <w:rPr>
                <w:rFonts w:ascii="Calibri" w:hAnsi="Calibri" w:cs="Times New Roman"/>
                <w:sz w:val="20"/>
                <w:szCs w:val="20"/>
              </w:rPr>
            </w:pPr>
          </w:p>
        </w:tc>
      </w:tr>
      <w:tr w:rsidR="00CB44DE" w:rsidRPr="00CB44DE" w14:paraId="057E5E9B" w14:textId="77777777" w:rsidTr="00DE5EAF">
        <w:trPr>
          <w:cantSplit/>
        </w:trPr>
        <w:tc>
          <w:tcPr>
            <w:tcW w:w="3078" w:type="dxa"/>
          </w:tcPr>
          <w:p w14:paraId="77C3ACBB" w14:textId="77777777" w:rsidR="00CB44DE" w:rsidRPr="00CB44DE" w:rsidRDefault="00CB44DE" w:rsidP="00CB44DE">
            <w:pPr>
              <w:rPr>
                <w:rFonts w:ascii="Calibri" w:hAnsi="Calibri" w:cs="Times New Roman"/>
                <w:b/>
                <w:bCs/>
                <w:sz w:val="20"/>
                <w:szCs w:val="20"/>
              </w:rPr>
            </w:pPr>
            <w:bookmarkStart w:id="86" w:name="RowTitle_Schedule1_1"/>
            <w:bookmarkEnd w:id="86"/>
            <w:r w:rsidRPr="00CB44DE">
              <w:rPr>
                <w:rFonts w:ascii="Calibri" w:hAnsi="Calibri" w:cs="Times New Roman"/>
                <w:b/>
                <w:bCs/>
                <w:sz w:val="20"/>
                <w:szCs w:val="20"/>
              </w:rPr>
              <w:t>Schedule of Implementation</w:t>
            </w:r>
          </w:p>
        </w:tc>
        <w:tc>
          <w:tcPr>
            <w:tcW w:w="6498" w:type="dxa"/>
          </w:tcPr>
          <w:p w14:paraId="019CB7BB" w14:textId="77777777" w:rsidR="0047015F" w:rsidRDefault="0047015F" w:rsidP="0047015F">
            <w:pPr>
              <w:rPr>
                <w:ins w:id="87" w:author="Joy Douglas" w:date="2025-05-01T12:46:00Z" w16du:dateUtc="2025-05-01T17:46:00Z"/>
                <w:rFonts w:ascii="Calibri" w:hAnsi="Calibri" w:cs="Times New Roman"/>
                <w:sz w:val="20"/>
                <w:szCs w:val="20"/>
                <w:highlight w:val="yellow"/>
              </w:rPr>
            </w:pPr>
          </w:p>
          <w:p w14:paraId="65D1CF35" w14:textId="2DEAA3AF" w:rsidR="0047015F" w:rsidRDefault="0047015F" w:rsidP="0047015F">
            <w:pPr>
              <w:rPr>
                <w:ins w:id="88" w:author="Joy Douglas" w:date="2025-05-01T12:49:00Z" w16du:dateUtc="2025-05-01T17:49:00Z"/>
                <w:rFonts w:ascii="Calibri" w:hAnsi="Calibri" w:cs="Times New Roman"/>
                <w:sz w:val="20"/>
                <w:szCs w:val="20"/>
                <w:highlight w:val="yellow"/>
              </w:rPr>
            </w:pPr>
            <w:ins w:id="89" w:author="Joy Douglas" w:date="2025-05-01T12:46:00Z" w16du:dateUtc="2025-05-01T17:46:00Z">
              <w:r>
                <w:rPr>
                  <w:rFonts w:ascii="Calibri" w:hAnsi="Calibri" w:cs="Times New Roman"/>
                  <w:sz w:val="20"/>
                  <w:szCs w:val="20"/>
                  <w:highlight w:val="yellow"/>
                </w:rPr>
                <w:t>Curren</w:t>
              </w:r>
            </w:ins>
            <w:ins w:id="90" w:author="Joy Douglas" w:date="2025-05-01T12:47:00Z" w16du:dateUtc="2025-05-01T17:47:00Z">
              <w:r>
                <w:rPr>
                  <w:rFonts w:ascii="Calibri" w:hAnsi="Calibri" w:cs="Times New Roman"/>
                  <w:sz w:val="20"/>
                  <w:szCs w:val="20"/>
                  <w:highlight w:val="yellow"/>
                </w:rPr>
                <w:t>t:</w:t>
              </w:r>
            </w:ins>
          </w:p>
          <w:p w14:paraId="2B20B8FF" w14:textId="77777777" w:rsidR="0047015F" w:rsidRDefault="0047015F" w:rsidP="0047015F">
            <w:pPr>
              <w:rPr>
                <w:ins w:id="91" w:author="Joy Douglas" w:date="2025-05-01T12:46:00Z" w16du:dateUtc="2025-05-01T17:46:00Z"/>
                <w:rFonts w:ascii="Calibri" w:hAnsi="Calibri" w:cs="Times New Roman"/>
                <w:sz w:val="20"/>
                <w:szCs w:val="20"/>
                <w:highlight w:val="yellow"/>
              </w:rPr>
            </w:pPr>
          </w:p>
          <w:p w14:paraId="4ABD2EFC" w14:textId="3A478BFA" w:rsidR="0047015F" w:rsidRPr="0047015F" w:rsidRDefault="0047015F" w:rsidP="0047015F">
            <w:pPr>
              <w:rPr>
                <w:ins w:id="92" w:author="Joy Douglas" w:date="2025-05-01T12:46:00Z"/>
                <w:rFonts w:ascii="Calibri" w:hAnsi="Calibri" w:cs="Times New Roman"/>
                <w:sz w:val="20"/>
                <w:szCs w:val="20"/>
                <w:highlight w:val="yellow"/>
              </w:rPr>
            </w:pPr>
            <w:ins w:id="93" w:author="Joy Douglas" w:date="2025-05-01T12:46:00Z">
              <w:r w:rsidRPr="0047015F">
                <w:rPr>
                  <w:rFonts w:ascii="Calibri" w:hAnsi="Calibri" w:cs="Times New Roman"/>
                  <w:sz w:val="20"/>
                  <w:szCs w:val="20"/>
                  <w:highlight w:val="yellow"/>
                </w:rPr>
                <w:t>By 2018, all non-participating MS4s will have been contacted by Coordination Committee members, either as a whole or individually</w:t>
              </w:r>
              <w:r w:rsidRPr="0047015F">
                <w:rPr>
                  <w:rFonts w:ascii="Calibri" w:hAnsi="Calibri" w:cs="Times New Roman"/>
                  <w:sz w:val="20"/>
                  <w:szCs w:val="20"/>
                  <w:highlight w:val="yellow"/>
                </w:rPr>
                <w:br/>
              </w:r>
              <w:r w:rsidRPr="0047015F">
                <w:rPr>
                  <w:rFonts w:ascii="Calibri" w:hAnsi="Calibri" w:cs="Times New Roman"/>
                  <w:sz w:val="20"/>
                  <w:szCs w:val="20"/>
                  <w:highlight w:val="yellow"/>
                </w:rPr>
                <w:br/>
                <w:t>By 2028, SSOI/C-MOM participation will increase by 15%</w:t>
              </w:r>
            </w:ins>
          </w:p>
          <w:p w14:paraId="12DB2341" w14:textId="77777777" w:rsidR="0047015F" w:rsidRDefault="0047015F" w:rsidP="00CB44DE">
            <w:pPr>
              <w:rPr>
                <w:ins w:id="94" w:author="Joy Douglas" w:date="2025-05-01T12:46:00Z" w16du:dateUtc="2025-05-01T17:46:00Z"/>
                <w:rFonts w:ascii="Calibri" w:hAnsi="Calibri" w:cs="Times New Roman"/>
                <w:sz w:val="20"/>
                <w:szCs w:val="20"/>
                <w:highlight w:val="yellow"/>
              </w:rPr>
            </w:pPr>
          </w:p>
          <w:p w14:paraId="2C82E97E" w14:textId="77777777" w:rsidR="0047015F" w:rsidRDefault="0047015F" w:rsidP="00CB44DE">
            <w:pPr>
              <w:rPr>
                <w:ins w:id="95" w:author="Joy Douglas" w:date="2025-05-01T12:46:00Z" w16du:dateUtc="2025-05-01T17:46:00Z"/>
                <w:rFonts w:ascii="Calibri" w:hAnsi="Calibri" w:cs="Times New Roman"/>
                <w:sz w:val="20"/>
                <w:szCs w:val="20"/>
                <w:highlight w:val="yellow"/>
              </w:rPr>
            </w:pPr>
          </w:p>
          <w:p w14:paraId="65BA0ED7" w14:textId="63FE9256" w:rsidR="0047015F" w:rsidRPr="00775CD4" w:rsidRDefault="0047015F" w:rsidP="00CB44DE">
            <w:pPr>
              <w:rPr>
                <w:ins w:id="96" w:author="Joy Douglas" w:date="2025-05-01T12:49:00Z" w16du:dateUtc="2025-05-01T17:49:00Z"/>
                <w:rFonts w:ascii="Calibri" w:hAnsi="Calibri" w:cs="Times New Roman"/>
                <w:color w:val="EE0000"/>
                <w:sz w:val="20"/>
                <w:szCs w:val="20"/>
                <w:highlight w:val="yellow"/>
                <w:rPrChange w:id="97" w:author="Joy Douglas" w:date="2025-11-10T16:21:00Z" w16du:dateUtc="2025-11-10T22:21:00Z">
                  <w:rPr>
                    <w:ins w:id="98" w:author="Joy Douglas" w:date="2025-05-01T12:49:00Z" w16du:dateUtc="2025-05-01T17:49:00Z"/>
                    <w:rFonts w:ascii="Calibri" w:hAnsi="Calibri" w:cs="Times New Roman"/>
                    <w:sz w:val="20"/>
                    <w:szCs w:val="20"/>
                    <w:highlight w:val="yellow"/>
                  </w:rPr>
                </w:rPrChange>
              </w:rPr>
            </w:pPr>
            <w:ins w:id="99" w:author="Joy Douglas" w:date="2025-05-01T12:46:00Z" w16du:dateUtc="2025-05-01T17:46:00Z">
              <w:r w:rsidRPr="00775CD4">
                <w:rPr>
                  <w:rFonts w:ascii="Calibri" w:hAnsi="Calibri" w:cs="Times New Roman"/>
                  <w:color w:val="EE0000"/>
                  <w:sz w:val="20"/>
                  <w:szCs w:val="20"/>
                  <w:highlight w:val="yellow"/>
                  <w:rPrChange w:id="100" w:author="Joy Douglas" w:date="2025-11-10T16:21:00Z" w16du:dateUtc="2025-11-10T22:21:00Z">
                    <w:rPr>
                      <w:rFonts w:ascii="Calibri" w:hAnsi="Calibri" w:cs="Times New Roman"/>
                      <w:sz w:val="20"/>
                      <w:szCs w:val="20"/>
                      <w:highlight w:val="yellow"/>
                    </w:rPr>
                  </w:rPrChange>
                </w:rPr>
                <w:t>Revised:</w:t>
              </w:r>
            </w:ins>
          </w:p>
          <w:p w14:paraId="3CF69F38" w14:textId="77777777" w:rsidR="0047015F" w:rsidRPr="00775CD4" w:rsidRDefault="0047015F" w:rsidP="00CB44DE">
            <w:pPr>
              <w:rPr>
                <w:ins w:id="101" w:author="Joy Douglas" w:date="2025-05-01T12:46:00Z" w16du:dateUtc="2025-05-01T17:46:00Z"/>
                <w:rFonts w:ascii="Calibri" w:hAnsi="Calibri" w:cs="Times New Roman"/>
                <w:color w:val="EE0000"/>
                <w:sz w:val="20"/>
                <w:szCs w:val="20"/>
                <w:highlight w:val="yellow"/>
                <w:rPrChange w:id="102" w:author="Joy Douglas" w:date="2025-11-10T16:21:00Z" w16du:dateUtc="2025-11-10T22:21:00Z">
                  <w:rPr>
                    <w:ins w:id="103" w:author="Joy Douglas" w:date="2025-05-01T12:46:00Z" w16du:dateUtc="2025-05-01T17:46:00Z"/>
                    <w:rFonts w:ascii="Calibri" w:hAnsi="Calibri" w:cs="Times New Roman"/>
                    <w:sz w:val="20"/>
                    <w:szCs w:val="20"/>
                    <w:highlight w:val="yellow"/>
                  </w:rPr>
                </w:rPrChange>
              </w:rPr>
            </w:pPr>
          </w:p>
          <w:p w14:paraId="28C683F0" w14:textId="14B10283" w:rsidR="00CB44DE" w:rsidRPr="00775CD4" w:rsidRDefault="00C627BD" w:rsidP="00CB44DE">
            <w:pPr>
              <w:rPr>
                <w:rFonts w:ascii="Calibri" w:hAnsi="Calibri" w:cs="Times New Roman"/>
                <w:color w:val="EE0000"/>
                <w:sz w:val="20"/>
                <w:szCs w:val="20"/>
                <w:highlight w:val="yellow"/>
                <w:rPrChange w:id="104" w:author="Joy Douglas" w:date="2025-11-10T16:21:00Z" w16du:dateUtc="2025-11-10T22:21:00Z">
                  <w:rPr>
                    <w:rFonts w:ascii="Calibri" w:hAnsi="Calibri" w:cs="Times New Roman"/>
                    <w:sz w:val="20"/>
                    <w:szCs w:val="20"/>
                    <w:highlight w:val="yellow"/>
                  </w:rPr>
                </w:rPrChange>
              </w:rPr>
            </w:pPr>
            <w:r w:rsidRPr="00775CD4">
              <w:rPr>
                <w:rFonts w:ascii="Calibri" w:hAnsi="Calibri" w:cs="Times New Roman"/>
                <w:color w:val="EE0000"/>
                <w:sz w:val="20"/>
                <w:szCs w:val="20"/>
                <w:highlight w:val="yellow"/>
                <w:rPrChange w:id="105" w:author="Joy Douglas" w:date="2025-11-10T16:21:00Z" w16du:dateUtc="2025-11-10T22:21:00Z">
                  <w:rPr>
                    <w:rFonts w:ascii="Calibri" w:hAnsi="Calibri" w:cs="Times New Roman"/>
                    <w:sz w:val="20"/>
                    <w:szCs w:val="20"/>
                    <w:highlight w:val="yellow"/>
                  </w:rPr>
                </w:rPrChange>
              </w:rPr>
              <w:t>A</w:t>
            </w:r>
            <w:r w:rsidR="00CB44DE" w:rsidRPr="00775CD4">
              <w:rPr>
                <w:rFonts w:ascii="Calibri" w:hAnsi="Calibri" w:cs="Times New Roman"/>
                <w:color w:val="EE0000"/>
                <w:sz w:val="20"/>
                <w:szCs w:val="20"/>
                <w:highlight w:val="yellow"/>
                <w:rPrChange w:id="106" w:author="Joy Douglas" w:date="2025-11-10T16:21:00Z" w16du:dateUtc="2025-11-10T22:21:00Z">
                  <w:rPr>
                    <w:rFonts w:ascii="Calibri" w:hAnsi="Calibri" w:cs="Times New Roman"/>
                    <w:sz w:val="20"/>
                    <w:szCs w:val="20"/>
                    <w:highlight w:val="yellow"/>
                  </w:rPr>
                </w:rPrChange>
              </w:rPr>
              <w:t>ll non-participating MS4s will be</w:t>
            </w:r>
            <w:r w:rsidRPr="00775CD4">
              <w:rPr>
                <w:rFonts w:ascii="Calibri" w:hAnsi="Calibri" w:cs="Times New Roman"/>
                <w:color w:val="EE0000"/>
                <w:sz w:val="20"/>
                <w:szCs w:val="20"/>
                <w:highlight w:val="yellow"/>
                <w:rPrChange w:id="107" w:author="Joy Douglas" w:date="2025-11-10T16:21:00Z" w16du:dateUtc="2025-11-10T22:21:00Z">
                  <w:rPr>
                    <w:rFonts w:ascii="Calibri" w:hAnsi="Calibri" w:cs="Times New Roman"/>
                    <w:sz w:val="20"/>
                    <w:szCs w:val="20"/>
                    <w:highlight w:val="yellow"/>
                  </w:rPr>
                </w:rPrChange>
              </w:rPr>
              <w:t xml:space="preserve"> a priority for contact </w:t>
            </w:r>
            <w:r w:rsidR="00CB44DE" w:rsidRPr="00775CD4">
              <w:rPr>
                <w:rFonts w:ascii="Calibri" w:hAnsi="Calibri" w:cs="Times New Roman"/>
                <w:color w:val="EE0000"/>
                <w:sz w:val="20"/>
                <w:szCs w:val="20"/>
                <w:highlight w:val="yellow"/>
                <w:rPrChange w:id="108" w:author="Joy Douglas" w:date="2025-11-10T16:21:00Z" w16du:dateUtc="2025-11-10T22:21:00Z">
                  <w:rPr>
                    <w:rFonts w:ascii="Calibri" w:hAnsi="Calibri" w:cs="Times New Roman"/>
                    <w:sz w:val="20"/>
                    <w:szCs w:val="20"/>
                    <w:highlight w:val="yellow"/>
                  </w:rPr>
                </w:rPrChange>
              </w:rPr>
              <w:t>by Coordination Committee members, either as a whole or individually</w:t>
            </w:r>
            <w:r w:rsidR="00CB44DE" w:rsidRPr="00775CD4">
              <w:rPr>
                <w:rFonts w:ascii="Calibri" w:hAnsi="Calibri" w:cs="Times New Roman"/>
                <w:color w:val="EE0000"/>
                <w:sz w:val="20"/>
                <w:szCs w:val="20"/>
                <w:highlight w:val="yellow"/>
                <w:rPrChange w:id="109" w:author="Joy Douglas" w:date="2025-11-10T16:21:00Z" w16du:dateUtc="2025-11-10T22:21:00Z">
                  <w:rPr>
                    <w:rFonts w:ascii="Calibri" w:hAnsi="Calibri" w:cs="Times New Roman"/>
                    <w:sz w:val="20"/>
                    <w:szCs w:val="20"/>
                    <w:highlight w:val="yellow"/>
                  </w:rPr>
                </w:rPrChange>
              </w:rPr>
              <w:br/>
            </w:r>
            <w:r w:rsidR="00CB44DE" w:rsidRPr="00775CD4">
              <w:rPr>
                <w:rFonts w:ascii="Calibri" w:hAnsi="Calibri" w:cs="Times New Roman"/>
                <w:color w:val="EE0000"/>
                <w:sz w:val="20"/>
                <w:szCs w:val="20"/>
                <w:highlight w:val="yellow"/>
                <w:rPrChange w:id="110" w:author="Joy Douglas" w:date="2025-11-10T16:21:00Z" w16du:dateUtc="2025-11-10T22:21:00Z">
                  <w:rPr>
                    <w:rFonts w:ascii="Calibri" w:hAnsi="Calibri" w:cs="Times New Roman"/>
                    <w:sz w:val="20"/>
                    <w:szCs w:val="20"/>
                    <w:highlight w:val="yellow"/>
                  </w:rPr>
                </w:rPrChange>
              </w:rPr>
              <w:br/>
            </w:r>
            <w:r w:rsidRPr="00775CD4">
              <w:rPr>
                <w:rFonts w:ascii="Calibri" w:hAnsi="Calibri" w:cs="Times New Roman"/>
                <w:color w:val="EE0000"/>
                <w:sz w:val="20"/>
                <w:szCs w:val="20"/>
                <w:highlight w:val="yellow"/>
                <w:rPrChange w:id="111" w:author="Joy Douglas" w:date="2025-11-10T16:21:00Z" w16du:dateUtc="2025-11-10T22:21:00Z">
                  <w:rPr>
                    <w:rFonts w:ascii="Calibri" w:hAnsi="Calibri" w:cs="Times New Roman"/>
                    <w:sz w:val="20"/>
                    <w:szCs w:val="20"/>
                    <w:highlight w:val="yellow"/>
                  </w:rPr>
                </w:rPrChange>
              </w:rPr>
              <w:t>With the goal of increasing</w:t>
            </w:r>
            <w:r w:rsidR="00CB44DE" w:rsidRPr="00775CD4">
              <w:rPr>
                <w:rFonts w:ascii="Calibri" w:hAnsi="Calibri" w:cs="Times New Roman"/>
                <w:color w:val="EE0000"/>
                <w:sz w:val="20"/>
                <w:szCs w:val="20"/>
                <w:highlight w:val="yellow"/>
                <w:rPrChange w:id="112" w:author="Joy Douglas" w:date="2025-11-10T16:21:00Z" w16du:dateUtc="2025-11-10T22:21:00Z">
                  <w:rPr>
                    <w:rFonts w:ascii="Calibri" w:hAnsi="Calibri" w:cs="Times New Roman"/>
                    <w:sz w:val="20"/>
                    <w:szCs w:val="20"/>
                    <w:highlight w:val="yellow"/>
                  </w:rPr>
                </w:rPrChange>
              </w:rPr>
              <w:t xml:space="preserve"> SSOI/C-MOM participation by 15%</w:t>
            </w:r>
            <w:r w:rsidR="00467E99" w:rsidRPr="00775CD4">
              <w:rPr>
                <w:rFonts w:ascii="Calibri" w:hAnsi="Calibri" w:cs="Times New Roman"/>
                <w:color w:val="EE0000"/>
                <w:sz w:val="20"/>
                <w:szCs w:val="20"/>
                <w:highlight w:val="yellow"/>
                <w:rPrChange w:id="113" w:author="Joy Douglas" w:date="2025-11-10T16:21:00Z" w16du:dateUtc="2025-11-10T22:21:00Z">
                  <w:rPr>
                    <w:rFonts w:ascii="Calibri" w:hAnsi="Calibri" w:cs="Times New Roman"/>
                    <w:sz w:val="20"/>
                    <w:szCs w:val="20"/>
                    <w:highlight w:val="yellow"/>
                  </w:rPr>
                </w:rPrChange>
              </w:rPr>
              <w:t xml:space="preserve"> annually or every 5 years</w:t>
            </w:r>
          </w:p>
          <w:p w14:paraId="62C0475B" w14:textId="77777777" w:rsidR="00CB44DE" w:rsidRPr="005A47CA" w:rsidRDefault="00CB44DE" w:rsidP="00CB44DE">
            <w:pPr>
              <w:rPr>
                <w:rFonts w:ascii="Calibri" w:hAnsi="Calibri" w:cs="Times New Roman"/>
                <w:sz w:val="20"/>
                <w:szCs w:val="20"/>
                <w:highlight w:val="yellow"/>
              </w:rPr>
            </w:pPr>
          </w:p>
        </w:tc>
      </w:tr>
      <w:tr w:rsidR="00CB44DE" w:rsidRPr="00CB44DE" w14:paraId="43797447" w14:textId="77777777" w:rsidTr="00DE5EAF">
        <w:trPr>
          <w:cantSplit/>
        </w:trPr>
        <w:tc>
          <w:tcPr>
            <w:tcW w:w="3078" w:type="dxa"/>
          </w:tcPr>
          <w:p w14:paraId="5C000D0A" w14:textId="77777777" w:rsidR="00CB44DE" w:rsidRPr="00CB44DE" w:rsidRDefault="00CB44DE" w:rsidP="00CB44DE">
            <w:pPr>
              <w:rPr>
                <w:rFonts w:ascii="Calibri" w:hAnsi="Calibri" w:cs="Times New Roman"/>
                <w:b/>
                <w:bCs/>
                <w:sz w:val="20"/>
                <w:szCs w:val="20"/>
              </w:rPr>
            </w:pPr>
            <w:bookmarkStart w:id="114" w:name="RowTitle_Milestones1_1"/>
            <w:bookmarkEnd w:id="114"/>
            <w:r w:rsidRPr="00CB44DE">
              <w:rPr>
                <w:rFonts w:ascii="Calibri" w:hAnsi="Calibri" w:cs="Times New Roman"/>
                <w:b/>
                <w:bCs/>
                <w:sz w:val="20"/>
                <w:szCs w:val="20"/>
              </w:rPr>
              <w:t>Interim, Measurable Milestone</w:t>
            </w:r>
          </w:p>
        </w:tc>
        <w:tc>
          <w:tcPr>
            <w:tcW w:w="6498" w:type="dxa"/>
          </w:tcPr>
          <w:p w14:paraId="7FB3F167" w14:textId="77777777" w:rsidR="0047015F" w:rsidRDefault="0047015F" w:rsidP="00CB44DE">
            <w:pPr>
              <w:rPr>
                <w:ins w:id="115" w:author="Joy Douglas" w:date="2025-05-01T12:47:00Z" w16du:dateUtc="2025-05-01T17:47:00Z"/>
                <w:rFonts w:ascii="Calibri" w:hAnsi="Calibri" w:cs="Times New Roman"/>
                <w:color w:val="000000" w:themeColor="text1"/>
                <w:sz w:val="20"/>
                <w:szCs w:val="20"/>
                <w:highlight w:val="yellow"/>
              </w:rPr>
            </w:pPr>
          </w:p>
          <w:p w14:paraId="4599BCB6" w14:textId="48B055E8" w:rsidR="0047015F" w:rsidRDefault="0047015F" w:rsidP="00CB44DE">
            <w:pPr>
              <w:rPr>
                <w:ins w:id="116" w:author="Joy Douglas" w:date="2025-05-01T12:47:00Z" w16du:dateUtc="2025-05-01T17:47:00Z"/>
                <w:rFonts w:ascii="Calibri" w:hAnsi="Calibri" w:cs="Times New Roman"/>
                <w:color w:val="000000" w:themeColor="text1"/>
                <w:sz w:val="20"/>
                <w:szCs w:val="20"/>
                <w:highlight w:val="yellow"/>
              </w:rPr>
            </w:pPr>
            <w:ins w:id="117" w:author="Joy Douglas" w:date="2025-05-01T12:47:00Z" w16du:dateUtc="2025-05-01T17:47:00Z">
              <w:r>
                <w:rPr>
                  <w:rFonts w:ascii="Calibri" w:hAnsi="Calibri" w:cs="Times New Roman"/>
                  <w:color w:val="000000" w:themeColor="text1"/>
                  <w:sz w:val="20"/>
                  <w:szCs w:val="20"/>
                  <w:highlight w:val="yellow"/>
                </w:rPr>
                <w:t>Current:</w:t>
              </w:r>
            </w:ins>
          </w:p>
          <w:p w14:paraId="687B266C" w14:textId="31561A54" w:rsidR="0047015F" w:rsidRDefault="0047015F" w:rsidP="00CB44DE">
            <w:pPr>
              <w:rPr>
                <w:ins w:id="118" w:author="Joy Douglas" w:date="2025-05-01T12:47:00Z" w16du:dateUtc="2025-05-01T17:47:00Z"/>
                <w:rFonts w:ascii="Calibri" w:hAnsi="Calibri" w:cs="Times New Roman"/>
                <w:color w:val="000000" w:themeColor="text1"/>
                <w:sz w:val="20"/>
                <w:szCs w:val="20"/>
                <w:highlight w:val="yellow"/>
              </w:rPr>
            </w:pPr>
          </w:p>
          <w:p w14:paraId="5680630E" w14:textId="77777777" w:rsidR="0047015F" w:rsidRPr="0047015F" w:rsidRDefault="0047015F" w:rsidP="0047015F">
            <w:pPr>
              <w:rPr>
                <w:ins w:id="119" w:author="Joy Douglas" w:date="2025-05-01T12:47:00Z"/>
                <w:rFonts w:ascii="Calibri" w:hAnsi="Calibri" w:cs="Times New Roman"/>
                <w:color w:val="000000" w:themeColor="text1"/>
                <w:sz w:val="20"/>
                <w:szCs w:val="20"/>
                <w:highlight w:val="yellow"/>
              </w:rPr>
            </w:pPr>
            <w:ins w:id="120" w:author="Joy Douglas" w:date="2025-05-01T12:47:00Z">
              <w:r w:rsidRPr="0047015F">
                <w:rPr>
                  <w:rFonts w:ascii="Calibri" w:hAnsi="Calibri" w:cs="Times New Roman"/>
                  <w:color w:val="000000" w:themeColor="text1"/>
                  <w:sz w:val="20"/>
                  <w:szCs w:val="20"/>
                  <w:highlight w:val="yellow"/>
                </w:rPr>
                <w:t>By 2018, 100% contact of non-participants</w:t>
              </w:r>
            </w:ins>
          </w:p>
          <w:p w14:paraId="6D4B8EB4" w14:textId="77777777" w:rsidR="0047015F" w:rsidRDefault="0047015F" w:rsidP="00CB44DE">
            <w:pPr>
              <w:rPr>
                <w:ins w:id="121" w:author="Joy Douglas" w:date="2025-05-01T12:47:00Z" w16du:dateUtc="2025-05-01T17:47:00Z"/>
                <w:rFonts w:ascii="Calibri" w:hAnsi="Calibri" w:cs="Times New Roman"/>
                <w:color w:val="000000" w:themeColor="text1"/>
                <w:sz w:val="20"/>
                <w:szCs w:val="20"/>
                <w:highlight w:val="yellow"/>
              </w:rPr>
            </w:pPr>
          </w:p>
          <w:p w14:paraId="7216B623" w14:textId="71F56C4A" w:rsidR="0047015F" w:rsidRPr="00775CD4" w:rsidRDefault="0047015F" w:rsidP="00CB44DE">
            <w:pPr>
              <w:rPr>
                <w:ins w:id="122" w:author="Joy Douglas" w:date="2025-05-01T12:49:00Z" w16du:dateUtc="2025-05-01T17:49:00Z"/>
                <w:rFonts w:ascii="Calibri" w:hAnsi="Calibri" w:cs="Times New Roman"/>
                <w:color w:val="EE0000"/>
                <w:sz w:val="20"/>
                <w:szCs w:val="20"/>
                <w:highlight w:val="yellow"/>
                <w:rPrChange w:id="123" w:author="Joy Douglas" w:date="2025-11-10T16:21:00Z" w16du:dateUtc="2025-11-10T22:21:00Z">
                  <w:rPr>
                    <w:ins w:id="124" w:author="Joy Douglas" w:date="2025-05-01T12:49:00Z" w16du:dateUtc="2025-05-01T17:49:00Z"/>
                    <w:rFonts w:ascii="Calibri" w:hAnsi="Calibri" w:cs="Times New Roman"/>
                    <w:color w:val="000000" w:themeColor="text1"/>
                    <w:sz w:val="20"/>
                    <w:szCs w:val="20"/>
                    <w:highlight w:val="yellow"/>
                  </w:rPr>
                </w:rPrChange>
              </w:rPr>
            </w:pPr>
            <w:ins w:id="125" w:author="Joy Douglas" w:date="2025-05-01T12:49:00Z" w16du:dateUtc="2025-05-01T17:49:00Z">
              <w:r w:rsidRPr="00775CD4">
                <w:rPr>
                  <w:rFonts w:ascii="Calibri" w:hAnsi="Calibri" w:cs="Times New Roman"/>
                  <w:color w:val="EE0000"/>
                  <w:sz w:val="20"/>
                  <w:szCs w:val="20"/>
                  <w:highlight w:val="yellow"/>
                  <w:rPrChange w:id="126" w:author="Joy Douglas" w:date="2025-11-10T16:21:00Z" w16du:dateUtc="2025-11-10T22:21:00Z">
                    <w:rPr>
                      <w:rFonts w:ascii="Calibri" w:hAnsi="Calibri" w:cs="Times New Roman"/>
                      <w:color w:val="000000" w:themeColor="text1"/>
                      <w:sz w:val="20"/>
                      <w:szCs w:val="20"/>
                      <w:highlight w:val="yellow"/>
                    </w:rPr>
                  </w:rPrChange>
                </w:rPr>
                <w:t>Revised:</w:t>
              </w:r>
            </w:ins>
          </w:p>
          <w:p w14:paraId="19C65321" w14:textId="77777777" w:rsidR="0047015F" w:rsidRPr="00775CD4" w:rsidRDefault="0047015F" w:rsidP="00CB44DE">
            <w:pPr>
              <w:rPr>
                <w:ins w:id="127" w:author="Joy Douglas" w:date="2025-05-01T12:47:00Z" w16du:dateUtc="2025-05-01T17:47:00Z"/>
                <w:rFonts w:ascii="Calibri" w:hAnsi="Calibri" w:cs="Times New Roman"/>
                <w:color w:val="EE0000"/>
                <w:sz w:val="20"/>
                <w:szCs w:val="20"/>
                <w:highlight w:val="yellow"/>
                <w:rPrChange w:id="128" w:author="Joy Douglas" w:date="2025-11-10T16:21:00Z" w16du:dateUtc="2025-11-10T22:21:00Z">
                  <w:rPr>
                    <w:ins w:id="129" w:author="Joy Douglas" w:date="2025-05-01T12:47:00Z" w16du:dateUtc="2025-05-01T17:47:00Z"/>
                    <w:rFonts w:ascii="Calibri" w:hAnsi="Calibri" w:cs="Times New Roman"/>
                    <w:color w:val="000000" w:themeColor="text1"/>
                    <w:sz w:val="20"/>
                    <w:szCs w:val="20"/>
                    <w:highlight w:val="yellow"/>
                  </w:rPr>
                </w:rPrChange>
              </w:rPr>
            </w:pPr>
          </w:p>
          <w:p w14:paraId="60E74E21" w14:textId="3BE59876" w:rsidR="00CB44DE" w:rsidRPr="00775CD4" w:rsidRDefault="00467E99" w:rsidP="00CB44DE">
            <w:pPr>
              <w:rPr>
                <w:rFonts w:ascii="Calibri" w:hAnsi="Calibri" w:cs="Times New Roman"/>
                <w:color w:val="EE0000"/>
                <w:sz w:val="20"/>
                <w:szCs w:val="20"/>
                <w:highlight w:val="yellow"/>
                <w:rPrChange w:id="130" w:author="Joy Douglas" w:date="2025-11-10T16:21:00Z" w16du:dateUtc="2025-11-10T22:21:00Z">
                  <w:rPr>
                    <w:rFonts w:ascii="Calibri" w:hAnsi="Calibri" w:cs="Times New Roman"/>
                    <w:color w:val="000000" w:themeColor="text1"/>
                    <w:sz w:val="20"/>
                    <w:szCs w:val="20"/>
                  </w:rPr>
                </w:rPrChange>
              </w:rPr>
            </w:pPr>
            <w:r w:rsidRPr="00775CD4">
              <w:rPr>
                <w:rFonts w:ascii="Calibri" w:hAnsi="Calibri" w:cs="Times New Roman"/>
                <w:color w:val="EE0000"/>
                <w:sz w:val="20"/>
                <w:szCs w:val="20"/>
                <w:highlight w:val="yellow"/>
                <w:rPrChange w:id="131" w:author="Joy Douglas" w:date="2025-11-10T16:21:00Z" w16du:dateUtc="2025-11-10T22:21:00Z">
                  <w:rPr>
                    <w:rFonts w:ascii="Calibri" w:hAnsi="Calibri" w:cs="Times New Roman"/>
                    <w:color w:val="000000" w:themeColor="text1"/>
                    <w:sz w:val="20"/>
                    <w:szCs w:val="20"/>
                    <w:highlight w:val="yellow"/>
                  </w:rPr>
                </w:rPrChange>
              </w:rPr>
              <w:t xml:space="preserve">Setting a goal of contacting x number of non-participants annually to </w:t>
            </w:r>
            <w:proofErr w:type="gramStart"/>
            <w:r w:rsidRPr="00775CD4">
              <w:rPr>
                <w:rFonts w:ascii="Calibri" w:hAnsi="Calibri" w:cs="Times New Roman"/>
                <w:color w:val="EE0000"/>
                <w:sz w:val="20"/>
                <w:szCs w:val="20"/>
                <w:highlight w:val="yellow"/>
                <w:rPrChange w:id="132" w:author="Joy Douglas" w:date="2025-11-10T16:21:00Z" w16du:dateUtc="2025-11-10T22:21:00Z">
                  <w:rPr>
                    <w:rFonts w:ascii="Calibri" w:hAnsi="Calibri" w:cs="Times New Roman"/>
                    <w:color w:val="000000" w:themeColor="text1"/>
                    <w:sz w:val="20"/>
                    <w:szCs w:val="20"/>
                    <w:highlight w:val="yellow"/>
                  </w:rPr>
                </w:rPrChange>
              </w:rPr>
              <w:t>completing</w:t>
            </w:r>
            <w:proofErr w:type="gramEnd"/>
            <w:r w:rsidRPr="00775CD4">
              <w:rPr>
                <w:rFonts w:ascii="Calibri" w:hAnsi="Calibri" w:cs="Times New Roman"/>
                <w:color w:val="EE0000"/>
                <w:sz w:val="20"/>
                <w:szCs w:val="20"/>
                <w:highlight w:val="yellow"/>
                <w:rPrChange w:id="133" w:author="Joy Douglas" w:date="2025-11-10T16:21:00Z" w16du:dateUtc="2025-11-10T22:21:00Z">
                  <w:rPr>
                    <w:rFonts w:ascii="Calibri" w:hAnsi="Calibri" w:cs="Times New Roman"/>
                    <w:color w:val="000000" w:themeColor="text1"/>
                    <w:sz w:val="20"/>
                    <w:szCs w:val="20"/>
                    <w:highlight w:val="yellow"/>
                  </w:rPr>
                </w:rPrChange>
              </w:rPr>
              <w:t xml:space="preserve"> a full cycle of contact by the 5-year re-evaluation point for the implementation st</w:t>
            </w:r>
            <w:r w:rsidR="00A36877" w:rsidRPr="00775CD4">
              <w:rPr>
                <w:rFonts w:ascii="Calibri" w:hAnsi="Calibri" w:cs="Times New Roman"/>
                <w:color w:val="EE0000"/>
                <w:sz w:val="20"/>
                <w:szCs w:val="20"/>
                <w:highlight w:val="yellow"/>
                <w:rPrChange w:id="134" w:author="Joy Douglas" w:date="2025-11-10T16:21:00Z" w16du:dateUtc="2025-11-10T22:21:00Z">
                  <w:rPr>
                    <w:rFonts w:ascii="Calibri" w:hAnsi="Calibri" w:cs="Times New Roman"/>
                    <w:color w:val="000000" w:themeColor="text1"/>
                    <w:sz w:val="20"/>
                    <w:szCs w:val="20"/>
                    <w:highlight w:val="yellow"/>
                  </w:rPr>
                </w:rPrChange>
              </w:rPr>
              <w:t>atus report</w:t>
            </w:r>
            <w:r w:rsidRPr="00775CD4">
              <w:rPr>
                <w:rFonts w:ascii="Calibri" w:hAnsi="Calibri" w:cs="Times New Roman"/>
                <w:color w:val="EE0000"/>
                <w:sz w:val="20"/>
                <w:szCs w:val="20"/>
                <w:highlight w:val="yellow"/>
                <w:rPrChange w:id="135" w:author="Joy Douglas" w:date="2025-11-10T16:21:00Z" w16du:dateUtc="2025-11-10T22:21:00Z">
                  <w:rPr>
                    <w:rFonts w:ascii="Calibri" w:hAnsi="Calibri" w:cs="Times New Roman"/>
                    <w:color w:val="000000" w:themeColor="text1"/>
                    <w:sz w:val="20"/>
                    <w:szCs w:val="20"/>
                    <w:highlight w:val="yellow"/>
                  </w:rPr>
                </w:rPrChange>
              </w:rPr>
              <w:t>.</w:t>
            </w:r>
          </w:p>
          <w:p w14:paraId="0BB54089" w14:textId="06BA4B92" w:rsidR="00467E99" w:rsidRPr="005A47CA" w:rsidRDefault="00467E99" w:rsidP="00CB44DE">
            <w:pPr>
              <w:rPr>
                <w:rFonts w:ascii="Calibri" w:hAnsi="Calibri" w:cs="Times New Roman"/>
                <w:color w:val="FF0000"/>
                <w:sz w:val="20"/>
                <w:szCs w:val="20"/>
                <w:highlight w:val="yellow"/>
                <w:rPrChange w:id="136" w:author="Joy Douglas" w:date="2025-05-01T12:37:00Z" w16du:dateUtc="2025-05-01T17:37:00Z">
                  <w:rPr>
                    <w:rFonts w:ascii="Calibri" w:hAnsi="Calibri" w:cs="Times New Roman"/>
                    <w:color w:val="FF0000"/>
                    <w:sz w:val="20"/>
                    <w:szCs w:val="20"/>
                  </w:rPr>
                </w:rPrChange>
              </w:rPr>
            </w:pPr>
          </w:p>
        </w:tc>
      </w:tr>
      <w:tr w:rsidR="00CB44DE" w:rsidRPr="00CB44DE" w14:paraId="1E0A08D1" w14:textId="77777777" w:rsidTr="00DE5EAF">
        <w:trPr>
          <w:cantSplit/>
        </w:trPr>
        <w:tc>
          <w:tcPr>
            <w:tcW w:w="3078" w:type="dxa"/>
          </w:tcPr>
          <w:p w14:paraId="256E9D96" w14:textId="77777777" w:rsidR="00CB44DE" w:rsidRPr="00CB44DE" w:rsidRDefault="00CB44DE" w:rsidP="00CB44DE">
            <w:pPr>
              <w:rPr>
                <w:rFonts w:ascii="Calibri" w:hAnsi="Calibri" w:cs="Times New Roman"/>
                <w:b/>
                <w:bCs/>
                <w:sz w:val="20"/>
                <w:szCs w:val="20"/>
              </w:rPr>
            </w:pPr>
            <w:r w:rsidRPr="00CB44DE">
              <w:rPr>
                <w:rFonts w:ascii="Calibri" w:hAnsi="Calibri" w:cs="Times New Roman"/>
                <w:b/>
                <w:bCs/>
                <w:sz w:val="20"/>
                <w:szCs w:val="20"/>
              </w:rPr>
              <w:t>Progress Indicators</w:t>
            </w:r>
          </w:p>
        </w:tc>
        <w:tc>
          <w:tcPr>
            <w:tcW w:w="6498" w:type="dxa"/>
          </w:tcPr>
          <w:p w14:paraId="1FA05C82"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 xml:space="preserve">The number of participants in SSOI and/or C-MOM </w:t>
            </w:r>
          </w:p>
          <w:p w14:paraId="6609B8F9" w14:textId="77777777" w:rsidR="00CB44DE" w:rsidRPr="00CB44DE" w:rsidRDefault="00CB44DE" w:rsidP="00CB44DE">
            <w:pPr>
              <w:rPr>
                <w:rFonts w:ascii="Calibri" w:hAnsi="Calibri" w:cs="Times New Roman"/>
                <w:sz w:val="20"/>
                <w:szCs w:val="20"/>
              </w:rPr>
            </w:pPr>
          </w:p>
        </w:tc>
      </w:tr>
      <w:tr w:rsidR="00CB44DE" w:rsidRPr="00CB44DE" w14:paraId="7D960AD9" w14:textId="77777777" w:rsidTr="00DE5EAF">
        <w:trPr>
          <w:cantSplit/>
        </w:trPr>
        <w:tc>
          <w:tcPr>
            <w:tcW w:w="3078" w:type="dxa"/>
          </w:tcPr>
          <w:p w14:paraId="02010409" w14:textId="77777777" w:rsidR="00CB44DE" w:rsidRPr="00CB44DE" w:rsidRDefault="00CB44DE" w:rsidP="00CB44DE">
            <w:pPr>
              <w:rPr>
                <w:rFonts w:ascii="Calibri" w:hAnsi="Calibri" w:cs="Times New Roman"/>
                <w:b/>
                <w:bCs/>
                <w:sz w:val="20"/>
                <w:szCs w:val="20"/>
              </w:rPr>
            </w:pPr>
            <w:bookmarkStart w:id="137" w:name="RowTitle_Progress1_1"/>
            <w:bookmarkStart w:id="138" w:name="RowTitle_Monitoring1_1"/>
            <w:bookmarkEnd w:id="137"/>
            <w:bookmarkEnd w:id="138"/>
            <w:r w:rsidRPr="00CB44DE">
              <w:rPr>
                <w:rFonts w:ascii="Calibri" w:hAnsi="Calibri" w:cs="Times New Roman"/>
                <w:b/>
                <w:bCs/>
                <w:sz w:val="20"/>
                <w:szCs w:val="20"/>
              </w:rPr>
              <w:lastRenderedPageBreak/>
              <w:t>Monitoring Component</w:t>
            </w:r>
          </w:p>
        </w:tc>
        <w:tc>
          <w:tcPr>
            <w:tcW w:w="6498" w:type="dxa"/>
          </w:tcPr>
          <w:p w14:paraId="4FDCC585" w14:textId="77777777" w:rsidR="0047015F" w:rsidRDefault="0047015F" w:rsidP="00CB44DE">
            <w:pPr>
              <w:rPr>
                <w:ins w:id="139" w:author="Joy Douglas" w:date="2025-05-01T12:49:00Z" w16du:dateUtc="2025-05-01T17:49:00Z"/>
                <w:rFonts w:ascii="Calibri" w:hAnsi="Calibri" w:cs="Times New Roman"/>
                <w:sz w:val="20"/>
                <w:szCs w:val="20"/>
                <w:highlight w:val="yellow"/>
              </w:rPr>
            </w:pPr>
          </w:p>
          <w:p w14:paraId="6B7BAA8D" w14:textId="6E3FBE33" w:rsidR="0047015F" w:rsidRDefault="0047015F" w:rsidP="00CB44DE">
            <w:pPr>
              <w:rPr>
                <w:ins w:id="140" w:author="Joy Douglas" w:date="2025-05-01T12:49:00Z" w16du:dateUtc="2025-05-01T17:49:00Z"/>
                <w:rFonts w:ascii="Calibri" w:hAnsi="Calibri" w:cs="Times New Roman"/>
                <w:sz w:val="20"/>
                <w:szCs w:val="20"/>
                <w:highlight w:val="yellow"/>
              </w:rPr>
            </w:pPr>
            <w:ins w:id="141" w:author="Joy Douglas" w:date="2025-05-01T12:49:00Z" w16du:dateUtc="2025-05-01T17:49:00Z">
              <w:r>
                <w:rPr>
                  <w:rFonts w:ascii="Calibri" w:hAnsi="Calibri" w:cs="Times New Roman"/>
                  <w:sz w:val="20"/>
                  <w:szCs w:val="20"/>
                  <w:highlight w:val="yellow"/>
                </w:rPr>
                <w:t>Current:</w:t>
              </w:r>
            </w:ins>
          </w:p>
          <w:p w14:paraId="20C25BF4" w14:textId="77777777" w:rsidR="0047015F" w:rsidRDefault="0047015F" w:rsidP="00CB44DE">
            <w:pPr>
              <w:rPr>
                <w:ins w:id="142" w:author="Joy Douglas" w:date="2025-05-01T12:49:00Z" w16du:dateUtc="2025-05-01T17:49:00Z"/>
                <w:rFonts w:ascii="Calibri" w:hAnsi="Calibri" w:cs="Times New Roman"/>
                <w:sz w:val="20"/>
                <w:szCs w:val="20"/>
                <w:highlight w:val="yellow"/>
              </w:rPr>
            </w:pPr>
          </w:p>
          <w:p w14:paraId="0C143DE1" w14:textId="77777777" w:rsidR="0047015F" w:rsidRPr="0047015F" w:rsidRDefault="0047015F" w:rsidP="0047015F">
            <w:pPr>
              <w:rPr>
                <w:ins w:id="143" w:author="Joy Douglas" w:date="2025-05-01T12:50:00Z"/>
                <w:rFonts w:ascii="Calibri" w:hAnsi="Calibri" w:cs="Times New Roman"/>
                <w:sz w:val="20"/>
                <w:szCs w:val="20"/>
                <w:highlight w:val="yellow"/>
              </w:rPr>
            </w:pPr>
            <w:ins w:id="144" w:author="Joy Douglas" w:date="2025-05-01T12:50:00Z">
              <w:r w:rsidRPr="0047015F">
                <w:rPr>
                  <w:rFonts w:ascii="Calibri" w:hAnsi="Calibri" w:cs="Times New Roman"/>
                  <w:sz w:val="20"/>
                  <w:szCs w:val="20"/>
                  <w:highlight w:val="yellow"/>
                </w:rPr>
                <w:t>An annual report to Coordination Committee from NCTCOG to include information on the progress of implementation strategies</w:t>
              </w:r>
            </w:ins>
          </w:p>
          <w:p w14:paraId="123DE1CC" w14:textId="77777777" w:rsidR="0047015F" w:rsidRDefault="0047015F" w:rsidP="00CB44DE">
            <w:pPr>
              <w:rPr>
                <w:ins w:id="145" w:author="Joy Douglas" w:date="2025-05-01T12:49:00Z" w16du:dateUtc="2025-05-01T17:49:00Z"/>
                <w:rFonts w:ascii="Calibri" w:hAnsi="Calibri" w:cs="Times New Roman"/>
                <w:sz w:val="20"/>
                <w:szCs w:val="20"/>
                <w:highlight w:val="yellow"/>
              </w:rPr>
            </w:pPr>
          </w:p>
          <w:p w14:paraId="343C8DA2" w14:textId="77777777" w:rsidR="0047015F" w:rsidRDefault="0047015F" w:rsidP="00CB44DE">
            <w:pPr>
              <w:rPr>
                <w:ins w:id="146" w:author="Joy Douglas" w:date="2025-05-01T12:49:00Z" w16du:dateUtc="2025-05-01T17:49:00Z"/>
                <w:rFonts w:ascii="Calibri" w:hAnsi="Calibri" w:cs="Times New Roman"/>
                <w:sz w:val="20"/>
                <w:szCs w:val="20"/>
                <w:highlight w:val="yellow"/>
              </w:rPr>
            </w:pPr>
          </w:p>
          <w:p w14:paraId="4632A83C" w14:textId="62FD8DFA" w:rsidR="0047015F" w:rsidRPr="00775CD4" w:rsidRDefault="0047015F" w:rsidP="00CB44DE">
            <w:pPr>
              <w:rPr>
                <w:ins w:id="147" w:author="Joy Douglas" w:date="2025-05-01T12:50:00Z" w16du:dateUtc="2025-05-01T17:50:00Z"/>
                <w:rFonts w:ascii="Calibri" w:hAnsi="Calibri" w:cs="Times New Roman"/>
                <w:color w:val="EE0000"/>
                <w:sz w:val="20"/>
                <w:szCs w:val="20"/>
                <w:highlight w:val="yellow"/>
                <w:rPrChange w:id="148" w:author="Joy Douglas" w:date="2025-11-10T16:21:00Z" w16du:dateUtc="2025-11-10T22:21:00Z">
                  <w:rPr>
                    <w:ins w:id="149" w:author="Joy Douglas" w:date="2025-05-01T12:50:00Z" w16du:dateUtc="2025-05-01T17:50:00Z"/>
                    <w:rFonts w:ascii="Calibri" w:hAnsi="Calibri" w:cs="Times New Roman"/>
                    <w:sz w:val="20"/>
                    <w:szCs w:val="20"/>
                    <w:highlight w:val="yellow"/>
                  </w:rPr>
                </w:rPrChange>
              </w:rPr>
            </w:pPr>
            <w:ins w:id="150" w:author="Joy Douglas" w:date="2025-05-01T12:49:00Z" w16du:dateUtc="2025-05-01T17:49:00Z">
              <w:r w:rsidRPr="00775CD4">
                <w:rPr>
                  <w:rFonts w:ascii="Calibri" w:hAnsi="Calibri" w:cs="Times New Roman"/>
                  <w:color w:val="EE0000"/>
                  <w:sz w:val="20"/>
                  <w:szCs w:val="20"/>
                  <w:highlight w:val="yellow"/>
                  <w:rPrChange w:id="151" w:author="Joy Douglas" w:date="2025-11-10T16:21:00Z" w16du:dateUtc="2025-11-10T22:21:00Z">
                    <w:rPr>
                      <w:rFonts w:ascii="Calibri" w:hAnsi="Calibri" w:cs="Times New Roman"/>
                      <w:sz w:val="20"/>
                      <w:szCs w:val="20"/>
                      <w:highlight w:val="yellow"/>
                    </w:rPr>
                  </w:rPrChange>
                </w:rPr>
                <w:t>Revised:</w:t>
              </w:r>
            </w:ins>
          </w:p>
          <w:p w14:paraId="5E1081D0" w14:textId="77777777" w:rsidR="0047015F" w:rsidRPr="00775CD4" w:rsidRDefault="0047015F" w:rsidP="00CB44DE">
            <w:pPr>
              <w:rPr>
                <w:ins w:id="152" w:author="Joy Douglas" w:date="2025-05-01T12:49:00Z" w16du:dateUtc="2025-05-01T17:49:00Z"/>
                <w:rFonts w:ascii="Calibri" w:hAnsi="Calibri" w:cs="Times New Roman"/>
                <w:color w:val="EE0000"/>
                <w:sz w:val="20"/>
                <w:szCs w:val="20"/>
                <w:highlight w:val="yellow"/>
                <w:rPrChange w:id="153" w:author="Joy Douglas" w:date="2025-11-10T16:21:00Z" w16du:dateUtc="2025-11-10T22:21:00Z">
                  <w:rPr>
                    <w:ins w:id="154" w:author="Joy Douglas" w:date="2025-05-01T12:49:00Z" w16du:dateUtc="2025-05-01T17:49:00Z"/>
                    <w:rFonts w:ascii="Calibri" w:hAnsi="Calibri" w:cs="Times New Roman"/>
                    <w:sz w:val="20"/>
                    <w:szCs w:val="20"/>
                    <w:highlight w:val="yellow"/>
                  </w:rPr>
                </w:rPrChange>
              </w:rPr>
            </w:pPr>
          </w:p>
          <w:p w14:paraId="7C047308" w14:textId="341FE220" w:rsidR="00CB44DE" w:rsidRPr="00775CD4" w:rsidRDefault="00467E99" w:rsidP="00CB44DE">
            <w:pPr>
              <w:rPr>
                <w:rFonts w:ascii="Calibri" w:hAnsi="Calibri" w:cs="Times New Roman"/>
                <w:color w:val="EE0000"/>
                <w:sz w:val="20"/>
                <w:szCs w:val="20"/>
                <w:rPrChange w:id="155" w:author="Joy Douglas" w:date="2025-11-10T16:21:00Z" w16du:dateUtc="2025-11-10T22:21:00Z">
                  <w:rPr>
                    <w:rFonts w:ascii="Calibri" w:hAnsi="Calibri" w:cs="Times New Roman"/>
                    <w:sz w:val="20"/>
                    <w:szCs w:val="20"/>
                    <w:highlight w:val="yellow"/>
                  </w:rPr>
                </w:rPrChange>
              </w:rPr>
            </w:pPr>
            <w:r w:rsidRPr="00775CD4">
              <w:rPr>
                <w:rFonts w:ascii="Calibri" w:hAnsi="Calibri" w:cs="Times New Roman"/>
                <w:color w:val="EE0000"/>
                <w:sz w:val="20"/>
                <w:szCs w:val="20"/>
                <w:highlight w:val="yellow"/>
                <w:rPrChange w:id="156" w:author="Joy Douglas" w:date="2025-11-10T16:21:00Z" w16du:dateUtc="2025-11-10T22:21:00Z">
                  <w:rPr>
                    <w:rFonts w:ascii="Calibri" w:hAnsi="Calibri" w:cs="Times New Roman"/>
                    <w:sz w:val="20"/>
                    <w:szCs w:val="20"/>
                    <w:highlight w:val="yellow"/>
                  </w:rPr>
                </w:rPrChange>
              </w:rPr>
              <w:t>Every 5 years a</w:t>
            </w:r>
            <w:r w:rsidR="00CB44DE" w:rsidRPr="00775CD4">
              <w:rPr>
                <w:rFonts w:ascii="Calibri" w:hAnsi="Calibri" w:cs="Times New Roman"/>
                <w:color w:val="EE0000"/>
                <w:sz w:val="20"/>
                <w:szCs w:val="20"/>
                <w:highlight w:val="yellow"/>
                <w:rPrChange w:id="157" w:author="Joy Douglas" w:date="2025-11-10T16:21:00Z" w16du:dateUtc="2025-11-10T22:21:00Z">
                  <w:rPr>
                    <w:rFonts w:ascii="Calibri" w:hAnsi="Calibri" w:cs="Times New Roman"/>
                    <w:sz w:val="20"/>
                    <w:szCs w:val="20"/>
                    <w:highlight w:val="yellow"/>
                  </w:rPr>
                </w:rPrChange>
              </w:rPr>
              <w:t xml:space="preserve"> report </w:t>
            </w:r>
            <w:r w:rsidRPr="00775CD4">
              <w:rPr>
                <w:rFonts w:ascii="Calibri" w:hAnsi="Calibri" w:cs="Times New Roman"/>
                <w:color w:val="EE0000"/>
                <w:sz w:val="20"/>
                <w:szCs w:val="20"/>
                <w:highlight w:val="yellow"/>
                <w:rPrChange w:id="158" w:author="Joy Douglas" w:date="2025-11-10T16:21:00Z" w16du:dateUtc="2025-11-10T22:21:00Z">
                  <w:rPr>
                    <w:rFonts w:ascii="Calibri" w:hAnsi="Calibri" w:cs="Times New Roman"/>
                    <w:sz w:val="20"/>
                    <w:szCs w:val="20"/>
                    <w:highlight w:val="yellow"/>
                  </w:rPr>
                </w:rPrChange>
              </w:rPr>
              <w:t xml:space="preserve">will be sent </w:t>
            </w:r>
            <w:r w:rsidR="00CB44DE" w:rsidRPr="00775CD4">
              <w:rPr>
                <w:rFonts w:ascii="Calibri" w:hAnsi="Calibri" w:cs="Times New Roman"/>
                <w:color w:val="EE0000"/>
                <w:sz w:val="20"/>
                <w:szCs w:val="20"/>
                <w:highlight w:val="yellow"/>
                <w:rPrChange w:id="159" w:author="Joy Douglas" w:date="2025-11-10T16:21:00Z" w16du:dateUtc="2025-11-10T22:21:00Z">
                  <w:rPr>
                    <w:rFonts w:ascii="Calibri" w:hAnsi="Calibri" w:cs="Times New Roman"/>
                    <w:sz w:val="20"/>
                    <w:szCs w:val="20"/>
                    <w:highlight w:val="yellow"/>
                  </w:rPr>
                </w:rPrChange>
              </w:rPr>
              <w:t xml:space="preserve">to </w:t>
            </w:r>
            <w:r w:rsidR="00A36877" w:rsidRPr="00775CD4">
              <w:rPr>
                <w:rFonts w:ascii="Calibri" w:hAnsi="Calibri" w:cs="Times New Roman"/>
                <w:color w:val="EE0000"/>
                <w:sz w:val="20"/>
                <w:szCs w:val="20"/>
                <w:highlight w:val="yellow"/>
                <w:rPrChange w:id="160" w:author="Joy Douglas" w:date="2025-11-10T16:21:00Z" w16du:dateUtc="2025-11-10T22:21:00Z">
                  <w:rPr>
                    <w:rFonts w:ascii="Calibri" w:hAnsi="Calibri" w:cs="Times New Roman"/>
                    <w:sz w:val="20"/>
                    <w:szCs w:val="20"/>
                    <w:highlight w:val="yellow"/>
                  </w:rPr>
                </w:rPrChange>
              </w:rPr>
              <w:t>the Coordination</w:t>
            </w:r>
            <w:r w:rsidR="00CB44DE" w:rsidRPr="00775CD4">
              <w:rPr>
                <w:rFonts w:ascii="Calibri" w:hAnsi="Calibri" w:cs="Times New Roman"/>
                <w:color w:val="EE0000"/>
                <w:sz w:val="20"/>
                <w:szCs w:val="20"/>
                <w:highlight w:val="yellow"/>
                <w:rPrChange w:id="161" w:author="Joy Douglas" w:date="2025-11-10T16:21:00Z" w16du:dateUtc="2025-11-10T22:21:00Z">
                  <w:rPr>
                    <w:rFonts w:ascii="Calibri" w:hAnsi="Calibri" w:cs="Times New Roman"/>
                    <w:sz w:val="20"/>
                    <w:szCs w:val="20"/>
                    <w:highlight w:val="yellow"/>
                  </w:rPr>
                </w:rPrChange>
              </w:rPr>
              <w:t xml:space="preserve"> Committee from NCTCOG to include information on the progress of implementation strategies</w:t>
            </w:r>
          </w:p>
          <w:p w14:paraId="51BDE8BA" w14:textId="77777777" w:rsidR="00CB44DE" w:rsidRPr="005A47CA" w:rsidRDefault="00CB44DE" w:rsidP="00CB44DE">
            <w:pPr>
              <w:rPr>
                <w:rFonts w:ascii="Calibri" w:hAnsi="Calibri" w:cs="Times New Roman"/>
                <w:sz w:val="20"/>
                <w:szCs w:val="20"/>
                <w:highlight w:val="yellow"/>
              </w:rPr>
            </w:pPr>
          </w:p>
        </w:tc>
      </w:tr>
      <w:tr w:rsidR="00CB44DE" w:rsidRPr="00CB44DE" w14:paraId="0D1E7CA6" w14:textId="77777777" w:rsidTr="00DE5EAF">
        <w:trPr>
          <w:cantSplit/>
        </w:trPr>
        <w:tc>
          <w:tcPr>
            <w:tcW w:w="3078" w:type="dxa"/>
          </w:tcPr>
          <w:p w14:paraId="002B1A87" w14:textId="77777777" w:rsidR="00CB44DE" w:rsidRPr="00CB44DE" w:rsidRDefault="00CB44DE" w:rsidP="00CB44DE">
            <w:pPr>
              <w:rPr>
                <w:rFonts w:ascii="Calibri" w:hAnsi="Calibri" w:cs="Times New Roman"/>
                <w:b/>
                <w:bCs/>
                <w:sz w:val="20"/>
                <w:szCs w:val="20"/>
              </w:rPr>
            </w:pPr>
            <w:bookmarkStart w:id="162" w:name="RowTitle_ResponsibleEntity1_1"/>
            <w:bookmarkEnd w:id="162"/>
            <w:r w:rsidRPr="00CB44DE">
              <w:rPr>
                <w:rFonts w:ascii="Calibri" w:hAnsi="Calibri" w:cs="Times New Roman"/>
                <w:b/>
                <w:bCs/>
                <w:sz w:val="20"/>
                <w:szCs w:val="20"/>
              </w:rPr>
              <w:t>Responsible Entity</w:t>
            </w:r>
          </w:p>
        </w:tc>
        <w:tc>
          <w:tcPr>
            <w:tcW w:w="6498" w:type="dxa"/>
          </w:tcPr>
          <w:p w14:paraId="10A54B8B"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NCTCOG will gather and distribute information about SSOI and C-MOM participation and use to the Coordination Committee</w:t>
            </w:r>
          </w:p>
          <w:p w14:paraId="304FC434" w14:textId="77777777" w:rsidR="00CB44DE" w:rsidRPr="00CB44DE" w:rsidRDefault="00CB44DE" w:rsidP="00CB44DE">
            <w:pPr>
              <w:rPr>
                <w:rFonts w:ascii="Calibri" w:hAnsi="Calibri" w:cs="Times New Roman"/>
                <w:sz w:val="20"/>
                <w:szCs w:val="20"/>
              </w:rPr>
            </w:pPr>
          </w:p>
          <w:p w14:paraId="7F26C347" w14:textId="5B6690F2" w:rsidR="00CB44DE" w:rsidRPr="00CB44DE" w:rsidRDefault="00A36877" w:rsidP="00CB44DE">
            <w:pPr>
              <w:rPr>
                <w:rFonts w:ascii="Calibri" w:hAnsi="Calibri" w:cs="Times New Roman"/>
                <w:sz w:val="20"/>
                <w:szCs w:val="20"/>
                <w:highlight w:val="cyan"/>
              </w:rPr>
            </w:pPr>
            <w:r>
              <w:rPr>
                <w:rFonts w:ascii="Calibri" w:hAnsi="Calibri" w:cs="Times New Roman"/>
                <w:sz w:val="20"/>
                <w:szCs w:val="20"/>
              </w:rPr>
              <w:t xml:space="preserve">The </w:t>
            </w:r>
            <w:r w:rsidR="00CB44DE" w:rsidRPr="00CB44DE">
              <w:rPr>
                <w:rFonts w:ascii="Calibri" w:hAnsi="Calibri" w:cs="Times New Roman"/>
                <w:sz w:val="20"/>
                <w:szCs w:val="20"/>
              </w:rPr>
              <w:t>Wastewater subcommittee and Coordination Committee will conduct outreach to non-participants</w:t>
            </w:r>
            <w:r w:rsidR="00CB44DE" w:rsidRPr="00CB44DE">
              <w:rPr>
                <w:rFonts w:ascii="Calibri" w:hAnsi="Calibri" w:cs="Times New Roman"/>
                <w:sz w:val="20"/>
                <w:szCs w:val="20"/>
              </w:rPr>
              <w:br/>
            </w:r>
            <w:r w:rsidR="00CB44DE" w:rsidRPr="00CB44DE">
              <w:rPr>
                <w:rFonts w:ascii="Calibri" w:hAnsi="Calibri" w:cs="Times New Roman"/>
                <w:sz w:val="20"/>
                <w:szCs w:val="20"/>
              </w:rPr>
              <w:br/>
              <w:t>NCTCOG will contact TCEQ Office of Compliance and Enforcement Program Support Section annually to obtain a current list of SSOI participants for use in education and outreach efforts</w:t>
            </w:r>
          </w:p>
        </w:tc>
      </w:tr>
      <w:bookmarkEnd w:id="81"/>
    </w:tbl>
    <w:p w14:paraId="65A09789" w14:textId="77777777" w:rsidR="00CB44DE" w:rsidRPr="00CB44DE" w:rsidRDefault="00CB44DE" w:rsidP="00CB44DE">
      <w:pPr>
        <w:spacing w:after="0" w:line="240" w:lineRule="auto"/>
        <w:rPr>
          <w:rFonts w:ascii="Calibri" w:eastAsia="Times New Roman" w:hAnsi="Calibri" w:cs="Times New Roman"/>
          <w:kern w:val="0"/>
          <w:sz w:val="22"/>
          <w:szCs w:val="22"/>
          <w14:ligatures w14:val="none"/>
        </w:rPr>
      </w:pPr>
    </w:p>
    <w:p w14:paraId="61919D70" w14:textId="0F929B45" w:rsidR="00CB44DE" w:rsidRPr="00CB44DE" w:rsidRDefault="00CB44DE" w:rsidP="00CB44DE">
      <w:pPr>
        <w:spacing w:after="0" w:line="240" w:lineRule="auto"/>
        <w:rPr>
          <w:rFonts w:ascii="Calibri" w:eastAsia="Times New Roman" w:hAnsi="Calibri" w:cs="Times New Roman"/>
          <w:kern w:val="0"/>
          <w:sz w:val="22"/>
          <w:szCs w:val="22"/>
          <w14:ligatures w14:val="none"/>
        </w:rPr>
      </w:pPr>
      <w:r w:rsidRPr="00CB44DE">
        <w:rPr>
          <w:rFonts w:ascii="Calibri" w:eastAsia="Times New Roman" w:hAnsi="Calibri" w:cs="Times New Roman"/>
          <w:kern w:val="0"/>
          <w:sz w:val="22"/>
          <w:szCs w:val="22"/>
          <w14:ligatures w14:val="none"/>
        </w:rPr>
        <w:br w:type="page"/>
      </w:r>
    </w:p>
    <w:p w14:paraId="2A51AC6D" w14:textId="77777777" w:rsidR="00CB44DE" w:rsidRPr="00CB44DE" w:rsidRDefault="00CB44DE" w:rsidP="00CB44DE">
      <w:pPr>
        <w:keepNext/>
        <w:keepLines/>
        <w:spacing w:before="200" w:after="200" w:line="276" w:lineRule="auto"/>
        <w:outlineLvl w:val="1"/>
        <w:rPr>
          <w:rFonts w:ascii="Calibri" w:eastAsia="Times New Roman" w:hAnsi="Calibri" w:cs="Times New Roman"/>
          <w:b/>
          <w:bCs/>
          <w:kern w:val="0"/>
          <w:sz w:val="26"/>
          <w:szCs w:val="26"/>
          <w14:ligatures w14:val="none"/>
        </w:rPr>
      </w:pPr>
      <w:bookmarkStart w:id="163" w:name="_Toc44588100"/>
      <w:r w:rsidRPr="00CB44DE">
        <w:rPr>
          <w:rFonts w:ascii="Calibri" w:eastAsia="Times New Roman" w:hAnsi="Calibri" w:cs="Times New Roman"/>
          <w:b/>
          <w:bCs/>
          <w:kern w:val="0"/>
          <w:sz w:val="26"/>
          <w:szCs w:val="26"/>
          <w14:ligatures w14:val="none"/>
        </w:rPr>
        <w:lastRenderedPageBreak/>
        <w:t>Implementation Strategy 1.2:  Lift station evaluation</w:t>
      </w:r>
      <w:bookmarkEnd w:id="163"/>
    </w:p>
    <w:p w14:paraId="1A50AA2A" w14:textId="77777777" w:rsidR="00CB44DE" w:rsidRPr="00CB44DE" w:rsidRDefault="00CB44DE" w:rsidP="00CB44DE">
      <w:pPr>
        <w:spacing w:after="220" w:line="240" w:lineRule="auto"/>
        <w:rPr>
          <w:rFonts w:ascii="Calibri" w:eastAsia="Times New Roman" w:hAnsi="Calibri" w:cs="Times New Roman"/>
          <w:kern w:val="0"/>
          <w:sz w:val="22"/>
          <w14:ligatures w14:val="none"/>
        </w:rPr>
      </w:pPr>
      <w:r w:rsidRPr="00CB44DE">
        <w:rPr>
          <w:rFonts w:ascii="Calibri" w:eastAsia="Times New Roman" w:hAnsi="Calibri" w:cs="Times New Roman"/>
          <w:kern w:val="0"/>
          <w:sz w:val="22"/>
          <w14:ligatures w14:val="none"/>
        </w:rPr>
        <w:t xml:space="preserve">For a variety of reasons, lift stations may occasionally cease functioning and may discharge sewage into waterways. One example is </w:t>
      </w:r>
      <w:proofErr w:type="gramStart"/>
      <w:r w:rsidRPr="00CB44DE">
        <w:rPr>
          <w:rFonts w:ascii="Calibri" w:eastAsia="Times New Roman" w:hAnsi="Calibri" w:cs="Times New Roman"/>
          <w:kern w:val="0"/>
          <w:sz w:val="22"/>
          <w14:ligatures w14:val="none"/>
        </w:rPr>
        <w:t>lift</w:t>
      </w:r>
      <w:proofErr w:type="gramEnd"/>
      <w:r w:rsidRPr="00CB44DE">
        <w:rPr>
          <w:rFonts w:ascii="Calibri" w:eastAsia="Times New Roman" w:hAnsi="Calibri" w:cs="Times New Roman"/>
          <w:kern w:val="0"/>
          <w:sz w:val="22"/>
          <w14:ligatures w14:val="none"/>
        </w:rPr>
        <w:t xml:space="preserve"> stations ceasing to function during extensive power outages following severe weather. Lift stations may also fail to function during circumstances other than power outages, such as due to mechanical failure or during repair. However, unlike many SSOs, lift station failures can result in the discharge of large volumes of untreated wastewater into waterways.</w:t>
      </w:r>
    </w:p>
    <w:p w14:paraId="239CDB8F" w14:textId="77777777" w:rsidR="00CB44DE" w:rsidRPr="00CB44DE" w:rsidRDefault="00CB44DE" w:rsidP="00CB44DE">
      <w:pPr>
        <w:spacing w:after="220" w:line="240" w:lineRule="auto"/>
        <w:rPr>
          <w:rFonts w:ascii="Calibri" w:eastAsia="Times New Roman" w:hAnsi="Calibri" w:cs="Times New Roman"/>
          <w:kern w:val="0"/>
          <w:sz w:val="22"/>
          <w14:ligatures w14:val="none"/>
        </w:rPr>
      </w:pPr>
      <w:r w:rsidRPr="00CB44DE">
        <w:rPr>
          <w:rFonts w:ascii="Calibri" w:eastAsia="Times New Roman" w:hAnsi="Calibri" w:cs="Times New Roman"/>
          <w:kern w:val="0"/>
          <w:sz w:val="22"/>
          <w14:ligatures w14:val="none"/>
        </w:rPr>
        <w:t>The stakeholders encourage entities with lift stations to survey and evaluate existing stations by 2018 to determine the appropriateness of implementing best management practices (BMPs) to prevent SSOs caused by lift stations. Using this information, the Coordination Committee will re-evaluate the need for identifying or developing lift station BMPs for the BMP Library (see Implementation Strategy 8.0). Table 12 provides a summary of components necessary for lift station evaluation.</w:t>
      </w:r>
    </w:p>
    <w:p w14:paraId="539FCFAB" w14:textId="77777777" w:rsidR="00CB44DE" w:rsidRPr="00CB44DE" w:rsidRDefault="00CB44DE" w:rsidP="00CB44DE">
      <w:pPr>
        <w:spacing w:after="200" w:line="240" w:lineRule="auto"/>
        <w:rPr>
          <w:rFonts w:ascii="Calibri" w:eastAsia="Times New Roman" w:hAnsi="Calibri" w:cs="Times New Roman"/>
          <w:b/>
          <w:bCs/>
          <w:kern w:val="0"/>
          <w:sz w:val="22"/>
          <w:szCs w:val="22"/>
          <w14:ligatures w14:val="none"/>
        </w:rPr>
      </w:pPr>
      <w:bookmarkStart w:id="164" w:name="_Toc5875042"/>
      <w:r w:rsidRPr="00CB44DE">
        <w:rPr>
          <w:rFonts w:ascii="Calibri" w:eastAsia="Times New Roman" w:hAnsi="Calibri" w:cs="Times New Roman"/>
          <w:b/>
          <w:bCs/>
          <w:kern w:val="0"/>
          <w:sz w:val="22"/>
          <w:szCs w:val="22"/>
          <w14:ligatures w14:val="none"/>
        </w:rPr>
        <w:t xml:space="preserve">Table </w:t>
      </w:r>
      <w:r w:rsidRPr="00CB44DE">
        <w:rPr>
          <w:rFonts w:ascii="Calibri" w:eastAsia="Times New Roman" w:hAnsi="Calibri" w:cs="Times New Roman"/>
          <w:b/>
          <w:bCs/>
          <w:kern w:val="0"/>
          <w:sz w:val="22"/>
          <w:szCs w:val="22"/>
          <w14:ligatures w14:val="none"/>
        </w:rPr>
        <w:fldChar w:fldCharType="begin"/>
      </w:r>
      <w:r w:rsidRPr="00CB44DE">
        <w:rPr>
          <w:rFonts w:ascii="Calibri" w:eastAsia="Times New Roman" w:hAnsi="Calibri" w:cs="Times New Roman"/>
          <w:b/>
          <w:bCs/>
          <w:kern w:val="0"/>
          <w:sz w:val="22"/>
          <w:szCs w:val="22"/>
          <w14:ligatures w14:val="none"/>
        </w:rPr>
        <w:instrText xml:space="preserve"> SEQ Table \* ARABIC </w:instrText>
      </w:r>
      <w:r w:rsidRPr="00CB44DE">
        <w:rPr>
          <w:rFonts w:ascii="Calibri" w:eastAsia="Times New Roman" w:hAnsi="Calibri" w:cs="Times New Roman"/>
          <w:b/>
          <w:bCs/>
          <w:kern w:val="0"/>
          <w:sz w:val="22"/>
          <w:szCs w:val="22"/>
          <w14:ligatures w14:val="none"/>
        </w:rPr>
        <w:fldChar w:fldCharType="separate"/>
      </w:r>
      <w:r w:rsidRPr="00CB44DE">
        <w:rPr>
          <w:rFonts w:ascii="Calibri" w:eastAsia="Times New Roman" w:hAnsi="Calibri" w:cs="Times New Roman"/>
          <w:b/>
          <w:bCs/>
          <w:noProof/>
          <w:kern w:val="0"/>
          <w:sz w:val="22"/>
          <w:szCs w:val="22"/>
          <w14:ligatures w14:val="none"/>
        </w:rPr>
        <w:t>12</w:t>
      </w:r>
      <w:r w:rsidRPr="00CB44DE">
        <w:rPr>
          <w:rFonts w:ascii="Calibri" w:eastAsia="Times New Roman" w:hAnsi="Calibri" w:cs="Times New Roman"/>
          <w:b/>
          <w:bCs/>
          <w:noProof/>
          <w:kern w:val="0"/>
          <w:sz w:val="22"/>
          <w:szCs w:val="22"/>
          <w14:ligatures w14:val="none"/>
        </w:rPr>
        <w:fldChar w:fldCharType="end"/>
      </w:r>
      <w:r w:rsidRPr="00CB44DE">
        <w:rPr>
          <w:rFonts w:ascii="Calibri" w:eastAsia="Times New Roman" w:hAnsi="Calibri" w:cs="Times New Roman"/>
          <w:b/>
          <w:bCs/>
          <w:kern w:val="0"/>
          <w:sz w:val="22"/>
          <w:szCs w:val="22"/>
          <w14:ligatures w14:val="none"/>
        </w:rPr>
        <w:t>. Implementation Strategy 1.2 Summary</w:t>
      </w:r>
      <w:r w:rsidRPr="00CB44DE">
        <w:rPr>
          <w:rFonts w:ascii="Georgia" w:eastAsia="Times New Roman" w:hAnsi="Georgia" w:cs="Times New Roman"/>
          <w:b/>
          <w:bCs/>
          <w:kern w:val="0"/>
          <w:sz w:val="22"/>
          <w:szCs w:val="22"/>
          <w14:ligatures w14:val="none"/>
        </w:rPr>
        <w:t>—</w:t>
      </w:r>
      <w:r w:rsidRPr="00CB44DE">
        <w:rPr>
          <w:rFonts w:ascii="Calibri" w:eastAsia="Times New Roman" w:hAnsi="Calibri" w:cs="Times New Roman"/>
          <w:b/>
          <w:bCs/>
          <w:kern w:val="0"/>
          <w:sz w:val="22"/>
          <w:szCs w:val="22"/>
          <w14:ligatures w14:val="none"/>
        </w:rPr>
        <w:t>Lift station evaluation</w:t>
      </w:r>
      <w:bookmarkEnd w:id="164"/>
    </w:p>
    <w:tbl>
      <w:tblPr>
        <w:tblStyle w:val="TableGrid"/>
        <w:tblW w:w="0" w:type="auto"/>
        <w:tblLook w:val="04A0" w:firstRow="1" w:lastRow="0" w:firstColumn="1" w:lastColumn="0" w:noHBand="0" w:noVBand="1"/>
        <w:tblCaption w:val="Table 10. Implementation Strategy 1.2 Summary—Lift station evaluation "/>
        <w:tblDescription w:val="A table summarizng Implementation Strategy 1.2—Lift station evaluation "/>
      </w:tblPr>
      <w:tblGrid>
        <w:gridCol w:w="3026"/>
        <w:gridCol w:w="6324"/>
      </w:tblGrid>
      <w:tr w:rsidR="00CB44DE" w:rsidRPr="00CB44DE" w14:paraId="6DCE038E" w14:textId="77777777" w:rsidTr="00DE5EAF">
        <w:trPr>
          <w:cantSplit/>
        </w:trPr>
        <w:tc>
          <w:tcPr>
            <w:tcW w:w="3078" w:type="dxa"/>
          </w:tcPr>
          <w:p w14:paraId="34EEC157" w14:textId="77777777" w:rsidR="00CB44DE" w:rsidRPr="00CB44DE" w:rsidRDefault="00CB44DE" w:rsidP="00CB44DE">
            <w:pPr>
              <w:rPr>
                <w:rFonts w:ascii="Calibri" w:hAnsi="Calibri" w:cs="Times New Roman"/>
                <w:b/>
                <w:bCs/>
                <w:sz w:val="20"/>
                <w:szCs w:val="20"/>
              </w:rPr>
            </w:pPr>
            <w:bookmarkStart w:id="165" w:name="RowTitle_TargetedSources1_2"/>
            <w:bookmarkStart w:id="166" w:name="RowTitle_Strategy1_2" w:colFirst="0" w:colLast="0"/>
            <w:bookmarkEnd w:id="165"/>
            <w:r w:rsidRPr="00CB44DE">
              <w:rPr>
                <w:rFonts w:ascii="Calibri" w:hAnsi="Calibri" w:cs="Times New Roman"/>
                <w:b/>
                <w:bCs/>
                <w:sz w:val="20"/>
                <w:szCs w:val="20"/>
              </w:rPr>
              <w:t>Targeted Source(s)</w:t>
            </w:r>
          </w:p>
        </w:tc>
        <w:tc>
          <w:tcPr>
            <w:tcW w:w="6498" w:type="dxa"/>
          </w:tcPr>
          <w:p w14:paraId="467C07DD"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SSS failures and SSOs from lift station failures</w:t>
            </w:r>
          </w:p>
          <w:p w14:paraId="1F467A49" w14:textId="77777777" w:rsidR="00CB44DE" w:rsidRPr="00CB44DE" w:rsidRDefault="00CB44DE" w:rsidP="00CB44DE">
            <w:pPr>
              <w:rPr>
                <w:rFonts w:ascii="Calibri" w:hAnsi="Calibri" w:cs="Times New Roman"/>
                <w:sz w:val="20"/>
                <w:szCs w:val="20"/>
              </w:rPr>
            </w:pPr>
          </w:p>
        </w:tc>
      </w:tr>
      <w:tr w:rsidR="00CB44DE" w:rsidRPr="00CB44DE" w14:paraId="68D26C8F" w14:textId="77777777" w:rsidTr="00DE5EAF">
        <w:trPr>
          <w:cantSplit/>
        </w:trPr>
        <w:tc>
          <w:tcPr>
            <w:tcW w:w="3078" w:type="dxa"/>
          </w:tcPr>
          <w:p w14:paraId="136B51E7" w14:textId="77777777" w:rsidR="00CB44DE" w:rsidRPr="00CB44DE" w:rsidRDefault="00CB44DE" w:rsidP="00CB44DE">
            <w:pPr>
              <w:rPr>
                <w:rFonts w:ascii="Calibri" w:hAnsi="Calibri" w:cs="Times New Roman"/>
                <w:b/>
                <w:bCs/>
                <w:sz w:val="20"/>
                <w:szCs w:val="20"/>
              </w:rPr>
            </w:pPr>
            <w:bookmarkStart w:id="167" w:name="RowTitle_EstimatedLoadReduction1_2"/>
            <w:bookmarkEnd w:id="167"/>
            <w:r w:rsidRPr="00CB44DE">
              <w:rPr>
                <w:rFonts w:ascii="Calibri" w:hAnsi="Calibri" w:cs="Times New Roman"/>
                <w:b/>
                <w:bCs/>
                <w:sz w:val="20"/>
                <w:szCs w:val="20"/>
              </w:rPr>
              <w:t>Estimated Potential Load Reduction</w:t>
            </w:r>
          </w:p>
        </w:tc>
        <w:tc>
          <w:tcPr>
            <w:tcW w:w="6498" w:type="dxa"/>
          </w:tcPr>
          <w:p w14:paraId="1731D360"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IS 1.2 may result in a 2% reduction in bacteria loading</w:t>
            </w:r>
          </w:p>
          <w:p w14:paraId="6D86D626" w14:textId="77777777" w:rsidR="00CB44DE" w:rsidRPr="00CB44DE" w:rsidRDefault="00CB44DE" w:rsidP="00CB44DE">
            <w:pPr>
              <w:rPr>
                <w:rFonts w:ascii="Calibri" w:hAnsi="Calibri" w:cs="Times New Roman"/>
                <w:sz w:val="20"/>
                <w:szCs w:val="20"/>
              </w:rPr>
            </w:pPr>
          </w:p>
        </w:tc>
      </w:tr>
      <w:tr w:rsidR="00CB44DE" w:rsidRPr="00CB44DE" w14:paraId="62D82B8F" w14:textId="77777777" w:rsidTr="00DE5EAF">
        <w:trPr>
          <w:cantSplit/>
        </w:trPr>
        <w:tc>
          <w:tcPr>
            <w:tcW w:w="3078" w:type="dxa"/>
          </w:tcPr>
          <w:p w14:paraId="6B9B946C" w14:textId="77777777" w:rsidR="00CB44DE" w:rsidRPr="00CB44DE" w:rsidRDefault="00CB44DE" w:rsidP="00CB44DE">
            <w:pPr>
              <w:rPr>
                <w:rFonts w:ascii="Calibri" w:hAnsi="Calibri" w:cs="Times New Roman"/>
                <w:b/>
                <w:bCs/>
                <w:sz w:val="20"/>
                <w:szCs w:val="20"/>
              </w:rPr>
            </w:pPr>
            <w:bookmarkStart w:id="168" w:name="RowTitle_TechnicalFinancialAssistance1_2"/>
            <w:bookmarkEnd w:id="168"/>
            <w:r w:rsidRPr="00CB44DE">
              <w:rPr>
                <w:rFonts w:ascii="Calibri" w:hAnsi="Calibri" w:cs="Times New Roman"/>
                <w:b/>
                <w:bCs/>
                <w:sz w:val="20"/>
                <w:szCs w:val="20"/>
              </w:rPr>
              <w:t>Technical and Financial Assistance Needed</w:t>
            </w:r>
          </w:p>
        </w:tc>
        <w:tc>
          <w:tcPr>
            <w:tcW w:w="6498" w:type="dxa"/>
          </w:tcPr>
          <w:p w14:paraId="4A99D158"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u w:val="single"/>
              </w:rPr>
              <w:t>Technical</w:t>
            </w:r>
            <w:r w:rsidRPr="00CB44DE">
              <w:rPr>
                <w:rFonts w:ascii="Calibri" w:hAnsi="Calibri" w:cs="Times New Roman"/>
                <w:sz w:val="20"/>
                <w:szCs w:val="20"/>
              </w:rPr>
              <w:t>:  technical assistance may be necessary for lift station assessment and any potential repairs or alternations</w:t>
            </w:r>
            <w:r w:rsidRPr="00CB44DE">
              <w:rPr>
                <w:rFonts w:ascii="Calibri" w:hAnsi="Calibri" w:cs="Times New Roman"/>
                <w:sz w:val="20"/>
                <w:szCs w:val="20"/>
              </w:rPr>
              <w:br/>
            </w:r>
            <w:r w:rsidRPr="00CB44DE">
              <w:rPr>
                <w:rFonts w:ascii="Calibri" w:hAnsi="Calibri" w:cs="Times New Roman"/>
                <w:sz w:val="20"/>
                <w:szCs w:val="20"/>
              </w:rPr>
              <w:br/>
            </w:r>
            <w:r w:rsidRPr="00CB44DE">
              <w:rPr>
                <w:rFonts w:ascii="Calibri" w:hAnsi="Calibri" w:cs="Times New Roman"/>
                <w:sz w:val="20"/>
                <w:szCs w:val="20"/>
                <w:u w:val="single"/>
              </w:rPr>
              <w:t>Financial</w:t>
            </w:r>
            <w:r w:rsidRPr="00CB44DE">
              <w:rPr>
                <w:rFonts w:ascii="Calibri" w:hAnsi="Calibri" w:cs="Times New Roman"/>
                <w:sz w:val="20"/>
                <w:szCs w:val="20"/>
              </w:rPr>
              <w:t>:  if technical assistance is not available internally to lift station owners and/or operators, then grant, loans, or local funding may be necessary for both evaluation and any potential repairs or alternations</w:t>
            </w:r>
          </w:p>
          <w:p w14:paraId="0A00FC35" w14:textId="77777777" w:rsidR="00CB44DE" w:rsidRPr="00CB44DE" w:rsidRDefault="00CB44DE" w:rsidP="00CB44DE">
            <w:pPr>
              <w:rPr>
                <w:rFonts w:ascii="Calibri" w:hAnsi="Calibri" w:cs="Times New Roman"/>
                <w:sz w:val="20"/>
                <w:szCs w:val="20"/>
              </w:rPr>
            </w:pPr>
          </w:p>
        </w:tc>
      </w:tr>
      <w:tr w:rsidR="00CB44DE" w:rsidRPr="00CB44DE" w14:paraId="01F547E9" w14:textId="77777777" w:rsidTr="00DE5EAF">
        <w:trPr>
          <w:cantSplit/>
        </w:trPr>
        <w:tc>
          <w:tcPr>
            <w:tcW w:w="3078" w:type="dxa"/>
          </w:tcPr>
          <w:p w14:paraId="1A0BF088" w14:textId="77777777" w:rsidR="00CB44DE" w:rsidRPr="00CB44DE" w:rsidRDefault="00CB44DE" w:rsidP="00CB44DE">
            <w:pPr>
              <w:rPr>
                <w:rFonts w:ascii="Calibri" w:hAnsi="Calibri" w:cs="Times New Roman"/>
                <w:b/>
                <w:bCs/>
                <w:sz w:val="20"/>
                <w:szCs w:val="20"/>
              </w:rPr>
            </w:pPr>
            <w:bookmarkStart w:id="169" w:name="RowTitle_EducationComponents1_2"/>
            <w:bookmarkEnd w:id="169"/>
            <w:r w:rsidRPr="00CB44DE">
              <w:rPr>
                <w:rFonts w:ascii="Calibri" w:hAnsi="Calibri" w:cs="Times New Roman"/>
                <w:b/>
                <w:bCs/>
                <w:sz w:val="20"/>
                <w:szCs w:val="20"/>
              </w:rPr>
              <w:t>Education Component</w:t>
            </w:r>
          </w:p>
        </w:tc>
        <w:tc>
          <w:tcPr>
            <w:tcW w:w="6498" w:type="dxa"/>
          </w:tcPr>
          <w:p w14:paraId="5717543E"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Outreach to SSS lift station operators</w:t>
            </w:r>
          </w:p>
          <w:p w14:paraId="3507A943" w14:textId="77777777" w:rsidR="00CB44DE" w:rsidRPr="00CB44DE" w:rsidRDefault="00CB44DE" w:rsidP="00CB44DE">
            <w:pPr>
              <w:rPr>
                <w:rFonts w:ascii="Calibri" w:hAnsi="Calibri" w:cs="Times New Roman"/>
                <w:sz w:val="20"/>
                <w:szCs w:val="20"/>
              </w:rPr>
            </w:pPr>
          </w:p>
        </w:tc>
      </w:tr>
      <w:tr w:rsidR="00CB44DE" w:rsidRPr="00CB44DE" w14:paraId="098ABA48" w14:textId="77777777" w:rsidTr="00DE5EAF">
        <w:trPr>
          <w:cantSplit/>
        </w:trPr>
        <w:tc>
          <w:tcPr>
            <w:tcW w:w="3078" w:type="dxa"/>
          </w:tcPr>
          <w:p w14:paraId="39D45D95" w14:textId="77777777" w:rsidR="00CB44DE" w:rsidRPr="00CB44DE" w:rsidRDefault="00CB44DE" w:rsidP="00CB44DE">
            <w:pPr>
              <w:rPr>
                <w:rFonts w:ascii="Calibri" w:hAnsi="Calibri" w:cs="Times New Roman"/>
                <w:b/>
                <w:bCs/>
                <w:sz w:val="20"/>
                <w:szCs w:val="20"/>
              </w:rPr>
            </w:pPr>
            <w:bookmarkStart w:id="170" w:name="RowTitle_Schedule1_2"/>
            <w:bookmarkEnd w:id="170"/>
            <w:r w:rsidRPr="00CB44DE">
              <w:rPr>
                <w:rFonts w:ascii="Calibri" w:hAnsi="Calibri" w:cs="Times New Roman"/>
                <w:b/>
                <w:bCs/>
                <w:sz w:val="20"/>
                <w:szCs w:val="20"/>
              </w:rPr>
              <w:t>Schedule of Implementation</w:t>
            </w:r>
          </w:p>
        </w:tc>
        <w:tc>
          <w:tcPr>
            <w:tcW w:w="6498" w:type="dxa"/>
          </w:tcPr>
          <w:p w14:paraId="482C7AD2" w14:textId="77777777" w:rsidR="00D94B6F" w:rsidRDefault="00D94B6F" w:rsidP="00CB44DE">
            <w:pPr>
              <w:rPr>
                <w:ins w:id="171" w:author="Joy Douglas" w:date="2025-05-01T12:50:00Z" w16du:dateUtc="2025-05-01T17:50:00Z"/>
                <w:rFonts w:ascii="Calibri" w:hAnsi="Calibri" w:cs="Times New Roman"/>
                <w:color w:val="000000"/>
                <w:sz w:val="20"/>
                <w:szCs w:val="20"/>
                <w:highlight w:val="yellow"/>
              </w:rPr>
            </w:pPr>
          </w:p>
          <w:p w14:paraId="26646916" w14:textId="65D2B409" w:rsidR="00D94B6F" w:rsidRDefault="00D94B6F" w:rsidP="00CB44DE">
            <w:pPr>
              <w:rPr>
                <w:ins w:id="172" w:author="Joy Douglas" w:date="2025-05-01T12:51:00Z" w16du:dateUtc="2025-05-01T17:51:00Z"/>
                <w:rFonts w:ascii="Calibri" w:hAnsi="Calibri" w:cs="Times New Roman"/>
                <w:color w:val="000000"/>
                <w:sz w:val="20"/>
                <w:szCs w:val="20"/>
                <w:highlight w:val="yellow"/>
              </w:rPr>
            </w:pPr>
            <w:ins w:id="173" w:author="Joy Douglas" w:date="2025-05-01T12:50:00Z" w16du:dateUtc="2025-05-01T17:50:00Z">
              <w:r>
                <w:rPr>
                  <w:rFonts w:ascii="Calibri" w:hAnsi="Calibri" w:cs="Times New Roman"/>
                  <w:color w:val="000000"/>
                  <w:sz w:val="20"/>
                  <w:szCs w:val="20"/>
                  <w:highlight w:val="yellow"/>
                </w:rPr>
                <w:t>Current:</w:t>
              </w:r>
            </w:ins>
          </w:p>
          <w:p w14:paraId="6BFA83ED" w14:textId="77777777" w:rsidR="00D94B6F" w:rsidRDefault="00D94B6F" w:rsidP="00CB44DE">
            <w:pPr>
              <w:rPr>
                <w:ins w:id="174" w:author="Joy Douglas" w:date="2025-05-01T12:51:00Z" w16du:dateUtc="2025-05-01T17:51:00Z"/>
                <w:rFonts w:ascii="Calibri" w:hAnsi="Calibri" w:cs="Times New Roman"/>
                <w:color w:val="000000"/>
                <w:sz w:val="20"/>
                <w:szCs w:val="20"/>
                <w:highlight w:val="yellow"/>
              </w:rPr>
            </w:pPr>
          </w:p>
          <w:p w14:paraId="2D936810" w14:textId="77777777" w:rsidR="00D94B6F" w:rsidRPr="00D94B6F" w:rsidRDefault="00D94B6F" w:rsidP="00D94B6F">
            <w:pPr>
              <w:rPr>
                <w:ins w:id="175" w:author="Joy Douglas" w:date="2025-05-01T12:51:00Z"/>
                <w:rFonts w:ascii="Calibri" w:hAnsi="Calibri" w:cs="Times New Roman"/>
                <w:color w:val="000000"/>
                <w:sz w:val="20"/>
                <w:szCs w:val="20"/>
                <w:highlight w:val="yellow"/>
              </w:rPr>
            </w:pPr>
            <w:ins w:id="176" w:author="Joy Douglas" w:date="2025-05-01T12:51:00Z">
              <w:r w:rsidRPr="00D94B6F">
                <w:rPr>
                  <w:rFonts w:ascii="Calibri" w:hAnsi="Calibri" w:cs="Times New Roman"/>
                  <w:color w:val="000000"/>
                  <w:sz w:val="20"/>
                  <w:szCs w:val="20"/>
                  <w:highlight w:val="yellow"/>
                </w:rPr>
                <w:t>By 2018, all entities with lift stations will have evaluated the need for maintenance programs to reduce SSOs caused by non or malfunctioning lift stations</w:t>
              </w:r>
            </w:ins>
          </w:p>
          <w:p w14:paraId="6642C497" w14:textId="77777777" w:rsidR="00D94B6F" w:rsidRDefault="00D94B6F" w:rsidP="00CB44DE">
            <w:pPr>
              <w:rPr>
                <w:ins w:id="177" w:author="Joy Douglas" w:date="2025-05-01T12:50:00Z" w16du:dateUtc="2025-05-01T17:50:00Z"/>
                <w:rFonts w:ascii="Calibri" w:hAnsi="Calibri" w:cs="Times New Roman"/>
                <w:color w:val="000000"/>
                <w:sz w:val="20"/>
                <w:szCs w:val="20"/>
                <w:highlight w:val="yellow"/>
              </w:rPr>
            </w:pPr>
          </w:p>
          <w:p w14:paraId="36375946" w14:textId="3BEA30BA" w:rsidR="00D94B6F" w:rsidRPr="00775CD4" w:rsidRDefault="00D94B6F" w:rsidP="00CB44DE">
            <w:pPr>
              <w:rPr>
                <w:ins w:id="178" w:author="Joy Douglas" w:date="2025-05-01T12:51:00Z" w16du:dateUtc="2025-05-01T17:51:00Z"/>
                <w:rFonts w:ascii="Calibri" w:hAnsi="Calibri" w:cs="Times New Roman"/>
                <w:color w:val="EE0000"/>
                <w:sz w:val="20"/>
                <w:szCs w:val="20"/>
                <w:highlight w:val="yellow"/>
                <w:rPrChange w:id="179" w:author="Joy Douglas" w:date="2025-11-10T16:21:00Z" w16du:dateUtc="2025-11-10T22:21:00Z">
                  <w:rPr>
                    <w:ins w:id="180" w:author="Joy Douglas" w:date="2025-05-01T12:51:00Z" w16du:dateUtc="2025-05-01T17:51:00Z"/>
                    <w:rFonts w:ascii="Calibri" w:hAnsi="Calibri" w:cs="Times New Roman"/>
                    <w:color w:val="000000"/>
                    <w:sz w:val="20"/>
                    <w:szCs w:val="20"/>
                    <w:highlight w:val="yellow"/>
                  </w:rPr>
                </w:rPrChange>
              </w:rPr>
            </w:pPr>
            <w:ins w:id="181" w:author="Joy Douglas" w:date="2025-05-01T12:51:00Z" w16du:dateUtc="2025-05-01T17:51:00Z">
              <w:r w:rsidRPr="00775CD4">
                <w:rPr>
                  <w:rFonts w:ascii="Calibri" w:hAnsi="Calibri" w:cs="Times New Roman"/>
                  <w:color w:val="EE0000"/>
                  <w:sz w:val="20"/>
                  <w:szCs w:val="20"/>
                  <w:highlight w:val="yellow"/>
                  <w:rPrChange w:id="182" w:author="Joy Douglas" w:date="2025-11-10T16:21:00Z" w16du:dateUtc="2025-11-10T22:21:00Z">
                    <w:rPr>
                      <w:rFonts w:ascii="Calibri" w:hAnsi="Calibri" w:cs="Times New Roman"/>
                      <w:color w:val="000000"/>
                      <w:sz w:val="20"/>
                      <w:szCs w:val="20"/>
                      <w:highlight w:val="yellow"/>
                    </w:rPr>
                  </w:rPrChange>
                </w:rPr>
                <w:t>Revised:</w:t>
              </w:r>
            </w:ins>
          </w:p>
          <w:p w14:paraId="634CAE78" w14:textId="77777777" w:rsidR="00D94B6F" w:rsidRPr="00775CD4" w:rsidRDefault="00D94B6F" w:rsidP="00CB44DE">
            <w:pPr>
              <w:rPr>
                <w:ins w:id="183" w:author="Joy Douglas" w:date="2025-05-01T12:50:00Z" w16du:dateUtc="2025-05-01T17:50:00Z"/>
                <w:rFonts w:ascii="Calibri" w:hAnsi="Calibri" w:cs="Times New Roman"/>
                <w:color w:val="EE0000"/>
                <w:sz w:val="20"/>
                <w:szCs w:val="20"/>
                <w:highlight w:val="yellow"/>
                <w:rPrChange w:id="184" w:author="Joy Douglas" w:date="2025-11-10T16:21:00Z" w16du:dateUtc="2025-11-10T22:21:00Z">
                  <w:rPr>
                    <w:ins w:id="185" w:author="Joy Douglas" w:date="2025-05-01T12:50:00Z" w16du:dateUtc="2025-05-01T17:50:00Z"/>
                    <w:rFonts w:ascii="Calibri" w:hAnsi="Calibri" w:cs="Times New Roman"/>
                    <w:color w:val="000000"/>
                    <w:sz w:val="20"/>
                    <w:szCs w:val="20"/>
                    <w:highlight w:val="yellow"/>
                  </w:rPr>
                </w:rPrChange>
              </w:rPr>
            </w:pPr>
          </w:p>
          <w:p w14:paraId="2316EFDB" w14:textId="4F0CB98E" w:rsidR="00CB44DE" w:rsidRPr="00775CD4" w:rsidRDefault="00A36877" w:rsidP="00CB44DE">
            <w:pPr>
              <w:rPr>
                <w:rFonts w:ascii="Calibri" w:hAnsi="Calibri" w:cs="Times New Roman"/>
                <w:color w:val="EE0000"/>
                <w:sz w:val="20"/>
                <w:szCs w:val="20"/>
                <w:rPrChange w:id="186" w:author="Joy Douglas" w:date="2025-11-10T16:21:00Z" w16du:dateUtc="2025-11-10T22:21:00Z">
                  <w:rPr>
                    <w:rFonts w:ascii="Calibri" w:hAnsi="Calibri" w:cs="Times New Roman"/>
                    <w:color w:val="000000"/>
                    <w:sz w:val="20"/>
                    <w:szCs w:val="20"/>
                  </w:rPr>
                </w:rPrChange>
              </w:rPr>
            </w:pPr>
            <w:r w:rsidRPr="00775CD4">
              <w:rPr>
                <w:rFonts w:ascii="Calibri" w:hAnsi="Calibri" w:cs="Times New Roman"/>
                <w:color w:val="EE0000"/>
                <w:sz w:val="20"/>
                <w:szCs w:val="20"/>
                <w:highlight w:val="yellow"/>
                <w:rPrChange w:id="187" w:author="Joy Douglas" w:date="2025-11-10T16:21:00Z" w16du:dateUtc="2025-11-10T22:21:00Z">
                  <w:rPr>
                    <w:rFonts w:ascii="Calibri" w:hAnsi="Calibri" w:cs="Times New Roman"/>
                    <w:color w:val="000000"/>
                    <w:sz w:val="20"/>
                    <w:szCs w:val="20"/>
                  </w:rPr>
                </w:rPrChange>
              </w:rPr>
              <w:t>Every 5 years, all</w:t>
            </w:r>
            <w:r w:rsidR="00CB44DE" w:rsidRPr="00775CD4">
              <w:rPr>
                <w:rFonts w:ascii="Calibri" w:hAnsi="Calibri" w:cs="Times New Roman"/>
                <w:color w:val="EE0000"/>
                <w:sz w:val="20"/>
                <w:szCs w:val="20"/>
                <w:highlight w:val="yellow"/>
                <w:rPrChange w:id="188" w:author="Joy Douglas" w:date="2025-11-10T16:21:00Z" w16du:dateUtc="2025-11-10T22:21:00Z">
                  <w:rPr>
                    <w:rFonts w:ascii="Calibri" w:hAnsi="Calibri" w:cs="Times New Roman"/>
                    <w:color w:val="000000"/>
                    <w:sz w:val="20"/>
                    <w:szCs w:val="20"/>
                  </w:rPr>
                </w:rPrChange>
              </w:rPr>
              <w:t xml:space="preserve"> entities with lift stations will have evaluated the need for maintenance programs to reduce SSOs caused by non or malfunctioning lift stations</w:t>
            </w:r>
          </w:p>
          <w:p w14:paraId="41FC5D0E" w14:textId="77777777" w:rsidR="00CB44DE" w:rsidRPr="00CB44DE" w:rsidRDefault="00CB44DE" w:rsidP="00CB44DE">
            <w:pPr>
              <w:rPr>
                <w:rFonts w:ascii="Calibri" w:hAnsi="Calibri" w:cs="Times New Roman"/>
                <w:sz w:val="20"/>
                <w:szCs w:val="20"/>
              </w:rPr>
            </w:pPr>
          </w:p>
        </w:tc>
      </w:tr>
      <w:tr w:rsidR="00CB44DE" w:rsidRPr="00CB44DE" w14:paraId="56819411" w14:textId="77777777" w:rsidTr="00DE5EAF">
        <w:trPr>
          <w:cantSplit/>
        </w:trPr>
        <w:tc>
          <w:tcPr>
            <w:tcW w:w="3078" w:type="dxa"/>
          </w:tcPr>
          <w:p w14:paraId="2A19079E" w14:textId="77777777" w:rsidR="00CB44DE" w:rsidRPr="00CB44DE" w:rsidRDefault="00CB44DE" w:rsidP="00CB44DE">
            <w:pPr>
              <w:rPr>
                <w:rFonts w:ascii="Calibri" w:hAnsi="Calibri" w:cs="Times New Roman"/>
                <w:b/>
                <w:bCs/>
                <w:sz w:val="20"/>
                <w:szCs w:val="20"/>
              </w:rPr>
            </w:pPr>
            <w:bookmarkStart w:id="189" w:name="RowTitle_Milestones1_2"/>
            <w:bookmarkEnd w:id="189"/>
            <w:r w:rsidRPr="00CB44DE">
              <w:rPr>
                <w:rFonts w:ascii="Calibri" w:hAnsi="Calibri" w:cs="Times New Roman"/>
                <w:b/>
                <w:bCs/>
                <w:sz w:val="20"/>
                <w:szCs w:val="20"/>
              </w:rPr>
              <w:t>Interim, Measurable Milestone</w:t>
            </w:r>
          </w:p>
        </w:tc>
        <w:tc>
          <w:tcPr>
            <w:tcW w:w="6498" w:type="dxa"/>
          </w:tcPr>
          <w:p w14:paraId="1D45F95D"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None</w:t>
            </w:r>
          </w:p>
          <w:p w14:paraId="207C2AC5" w14:textId="77777777" w:rsidR="00CB44DE" w:rsidRPr="00CB44DE" w:rsidRDefault="00CB44DE" w:rsidP="00CB44DE">
            <w:pPr>
              <w:rPr>
                <w:rFonts w:ascii="Calibri" w:hAnsi="Calibri" w:cs="Times New Roman"/>
                <w:sz w:val="20"/>
                <w:szCs w:val="20"/>
              </w:rPr>
            </w:pPr>
          </w:p>
        </w:tc>
      </w:tr>
      <w:tr w:rsidR="00CB44DE" w:rsidRPr="00CB44DE" w14:paraId="6D442CEC" w14:textId="77777777" w:rsidTr="00DE5EAF">
        <w:trPr>
          <w:cantSplit/>
        </w:trPr>
        <w:tc>
          <w:tcPr>
            <w:tcW w:w="3078" w:type="dxa"/>
          </w:tcPr>
          <w:p w14:paraId="441A3B79" w14:textId="77777777" w:rsidR="00CB44DE" w:rsidRPr="00CB44DE" w:rsidRDefault="00CB44DE" w:rsidP="00CB44DE">
            <w:pPr>
              <w:rPr>
                <w:rFonts w:ascii="Calibri" w:hAnsi="Calibri" w:cs="Times New Roman"/>
                <w:b/>
                <w:bCs/>
                <w:sz w:val="20"/>
                <w:szCs w:val="20"/>
              </w:rPr>
            </w:pPr>
            <w:bookmarkStart w:id="190" w:name="RowTitle_Progress1_2"/>
            <w:bookmarkEnd w:id="190"/>
            <w:r w:rsidRPr="00CB44DE">
              <w:rPr>
                <w:rFonts w:ascii="Calibri" w:hAnsi="Calibri" w:cs="Times New Roman"/>
                <w:b/>
                <w:bCs/>
                <w:sz w:val="20"/>
                <w:szCs w:val="20"/>
              </w:rPr>
              <w:t>Progress Indicators</w:t>
            </w:r>
          </w:p>
        </w:tc>
        <w:tc>
          <w:tcPr>
            <w:tcW w:w="6498" w:type="dxa"/>
          </w:tcPr>
          <w:p w14:paraId="3D686EFE"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 xml:space="preserve">Number of lift stations being evaluated by station owners and/or operators </w:t>
            </w:r>
          </w:p>
          <w:p w14:paraId="6A76DE89" w14:textId="77777777" w:rsidR="00CB44DE" w:rsidRPr="00CB44DE" w:rsidRDefault="00CB44DE" w:rsidP="00CB44DE">
            <w:pPr>
              <w:rPr>
                <w:rFonts w:ascii="Calibri" w:hAnsi="Calibri" w:cs="Times New Roman"/>
                <w:sz w:val="20"/>
                <w:szCs w:val="20"/>
              </w:rPr>
            </w:pPr>
          </w:p>
        </w:tc>
      </w:tr>
      <w:tr w:rsidR="00CB44DE" w:rsidRPr="00CB44DE" w14:paraId="7A541EAF" w14:textId="77777777" w:rsidTr="00DE5EAF">
        <w:trPr>
          <w:cantSplit/>
        </w:trPr>
        <w:tc>
          <w:tcPr>
            <w:tcW w:w="3078" w:type="dxa"/>
          </w:tcPr>
          <w:p w14:paraId="6B7C3CF0" w14:textId="77777777" w:rsidR="00CB44DE" w:rsidRPr="00CB44DE" w:rsidRDefault="00CB44DE" w:rsidP="00CB44DE">
            <w:pPr>
              <w:rPr>
                <w:rFonts w:ascii="Calibri" w:hAnsi="Calibri" w:cs="Times New Roman"/>
                <w:b/>
                <w:bCs/>
                <w:sz w:val="20"/>
                <w:szCs w:val="20"/>
              </w:rPr>
            </w:pPr>
            <w:bookmarkStart w:id="191" w:name="RowTitle_Monitoring1_2"/>
            <w:bookmarkEnd w:id="191"/>
            <w:r w:rsidRPr="00CB44DE">
              <w:rPr>
                <w:rFonts w:ascii="Calibri" w:hAnsi="Calibri" w:cs="Times New Roman"/>
                <w:b/>
                <w:bCs/>
                <w:sz w:val="20"/>
                <w:szCs w:val="20"/>
              </w:rPr>
              <w:t>Monitoring Component</w:t>
            </w:r>
          </w:p>
        </w:tc>
        <w:tc>
          <w:tcPr>
            <w:tcW w:w="6498" w:type="dxa"/>
          </w:tcPr>
          <w:p w14:paraId="183AAFE9"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Reports containing lift station owners and/or operators and their progress on evaluation will be made available to Wastewater technical subcommittee and Coordination Committee annually</w:t>
            </w:r>
          </w:p>
          <w:p w14:paraId="1E7B46B4" w14:textId="77777777" w:rsidR="00CB44DE" w:rsidRPr="00CB44DE" w:rsidRDefault="00CB44DE" w:rsidP="00CB44DE">
            <w:pPr>
              <w:rPr>
                <w:rFonts w:ascii="Calibri" w:hAnsi="Calibri" w:cs="Times New Roman"/>
                <w:sz w:val="20"/>
                <w:szCs w:val="20"/>
              </w:rPr>
            </w:pPr>
          </w:p>
        </w:tc>
      </w:tr>
      <w:tr w:rsidR="00CB44DE" w:rsidRPr="00CB44DE" w14:paraId="5CF7272C" w14:textId="77777777" w:rsidTr="00DE5EAF">
        <w:trPr>
          <w:cantSplit/>
        </w:trPr>
        <w:tc>
          <w:tcPr>
            <w:tcW w:w="3078" w:type="dxa"/>
          </w:tcPr>
          <w:p w14:paraId="082A21BA" w14:textId="77777777" w:rsidR="00CB44DE" w:rsidRPr="00CB44DE" w:rsidRDefault="00CB44DE" w:rsidP="00CB44DE">
            <w:pPr>
              <w:rPr>
                <w:rFonts w:ascii="Calibri" w:hAnsi="Calibri" w:cs="Times New Roman"/>
                <w:b/>
                <w:bCs/>
                <w:sz w:val="20"/>
                <w:szCs w:val="20"/>
              </w:rPr>
            </w:pPr>
            <w:bookmarkStart w:id="192" w:name="RowTitle_ResponsibleEntity1_2"/>
            <w:bookmarkEnd w:id="192"/>
            <w:r w:rsidRPr="00CB44DE">
              <w:rPr>
                <w:rFonts w:ascii="Calibri" w:hAnsi="Calibri" w:cs="Times New Roman"/>
                <w:b/>
                <w:bCs/>
                <w:sz w:val="20"/>
                <w:szCs w:val="20"/>
              </w:rPr>
              <w:lastRenderedPageBreak/>
              <w:t>Responsible Entity</w:t>
            </w:r>
          </w:p>
        </w:tc>
        <w:tc>
          <w:tcPr>
            <w:tcW w:w="6498" w:type="dxa"/>
          </w:tcPr>
          <w:p w14:paraId="535CA3AD"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Lift station owners and/or operators will evaluate lift stations and report progress to NCTCOG</w:t>
            </w:r>
          </w:p>
          <w:p w14:paraId="24000C26" w14:textId="77777777" w:rsidR="00CB44DE" w:rsidRPr="00CB44DE" w:rsidRDefault="00CB44DE" w:rsidP="00CB44DE">
            <w:pPr>
              <w:rPr>
                <w:rFonts w:ascii="Calibri" w:hAnsi="Calibri" w:cs="Times New Roman"/>
                <w:color w:val="000000"/>
                <w:sz w:val="20"/>
                <w:szCs w:val="20"/>
              </w:rPr>
            </w:pPr>
          </w:p>
          <w:p w14:paraId="30DEE1A7"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NCTCOG will report on progress indicator to the Wastewater technical subcommittee and Coordination Committee</w:t>
            </w:r>
          </w:p>
          <w:p w14:paraId="718380F5" w14:textId="77777777" w:rsidR="00CB44DE" w:rsidRPr="00CB44DE" w:rsidRDefault="00CB44DE" w:rsidP="00CB44DE">
            <w:pPr>
              <w:rPr>
                <w:rFonts w:ascii="Calibri" w:hAnsi="Calibri" w:cs="Times New Roman"/>
                <w:sz w:val="20"/>
                <w:szCs w:val="20"/>
              </w:rPr>
            </w:pPr>
          </w:p>
        </w:tc>
      </w:tr>
      <w:bookmarkEnd w:id="166"/>
    </w:tbl>
    <w:p w14:paraId="10A699AE" w14:textId="77777777" w:rsidR="00CB44DE" w:rsidRPr="00CB44DE" w:rsidRDefault="00CB44DE" w:rsidP="00CB44DE">
      <w:pPr>
        <w:spacing w:after="200" w:line="276" w:lineRule="auto"/>
        <w:rPr>
          <w:rFonts w:ascii="Calibri" w:eastAsia="Times New Roman" w:hAnsi="Calibri" w:cs="Times New Roman"/>
          <w:kern w:val="0"/>
          <w:sz w:val="22"/>
          <w:szCs w:val="22"/>
          <w14:ligatures w14:val="none"/>
        </w:rPr>
      </w:pPr>
    </w:p>
    <w:p w14:paraId="626261C1" w14:textId="3CC07D11" w:rsidR="00CB44DE" w:rsidRPr="00CB44DE" w:rsidRDefault="00CB44DE" w:rsidP="00CB44DE">
      <w:pPr>
        <w:spacing w:after="200" w:line="276" w:lineRule="auto"/>
        <w:rPr>
          <w:rFonts w:ascii="Calibri" w:eastAsia="Times New Roman" w:hAnsi="Calibri" w:cs="Times New Roman"/>
          <w:kern w:val="0"/>
          <w:sz w:val="26"/>
          <w:szCs w:val="26"/>
          <w14:ligatures w14:val="none"/>
        </w:rPr>
      </w:pPr>
      <w:r w:rsidRPr="00CB44DE">
        <w:rPr>
          <w:rFonts w:ascii="Calibri" w:eastAsia="Times New Roman" w:hAnsi="Calibri" w:cs="Times New Roman"/>
          <w:kern w:val="0"/>
          <w:sz w:val="22"/>
          <w:szCs w:val="22"/>
          <w14:ligatures w14:val="none"/>
        </w:rPr>
        <w:br w:type="page"/>
      </w:r>
    </w:p>
    <w:p w14:paraId="734D1622" w14:textId="77777777" w:rsidR="00CB44DE" w:rsidRPr="00CB44DE" w:rsidRDefault="00CB44DE" w:rsidP="00CB44DE">
      <w:pPr>
        <w:keepNext/>
        <w:keepLines/>
        <w:spacing w:before="200" w:after="200" w:line="276" w:lineRule="auto"/>
        <w:outlineLvl w:val="1"/>
        <w:rPr>
          <w:rFonts w:ascii="Calibri" w:eastAsia="Times New Roman" w:hAnsi="Calibri" w:cs="Times New Roman"/>
          <w:b/>
          <w:bCs/>
          <w:kern w:val="0"/>
          <w:sz w:val="26"/>
          <w:szCs w:val="26"/>
          <w14:ligatures w14:val="none"/>
        </w:rPr>
      </w:pPr>
      <w:bookmarkStart w:id="193" w:name="_Toc44588101"/>
      <w:r w:rsidRPr="00CB44DE">
        <w:rPr>
          <w:rFonts w:ascii="Calibri" w:eastAsia="Times New Roman" w:hAnsi="Calibri" w:cs="Times New Roman"/>
          <w:b/>
          <w:bCs/>
          <w:kern w:val="0"/>
          <w:sz w:val="26"/>
          <w:szCs w:val="26"/>
          <w14:ligatures w14:val="none"/>
        </w:rPr>
        <w:lastRenderedPageBreak/>
        <w:t>Implementation Strategy 1.3:  Regional participation in Fats, Oils, and Grease program</w:t>
      </w:r>
      <w:bookmarkEnd w:id="193"/>
    </w:p>
    <w:p w14:paraId="6F56FB34" w14:textId="77777777" w:rsidR="00CB44DE" w:rsidRPr="00CB44DE" w:rsidRDefault="00CB44DE" w:rsidP="00CB44DE">
      <w:pPr>
        <w:spacing w:after="220" w:line="240" w:lineRule="auto"/>
        <w:rPr>
          <w:rFonts w:ascii="Calibri" w:eastAsia="Times New Roman" w:hAnsi="Calibri" w:cs="Times New Roman"/>
          <w:kern w:val="0"/>
          <w:sz w:val="22"/>
          <w14:ligatures w14:val="none"/>
        </w:rPr>
      </w:pPr>
      <w:r w:rsidRPr="00CB44DE">
        <w:rPr>
          <w:rFonts w:ascii="Calibri" w:eastAsia="Times New Roman" w:hAnsi="Calibri" w:cs="Times New Roman"/>
          <w:kern w:val="0"/>
          <w:sz w:val="22"/>
          <w14:ligatures w14:val="none"/>
        </w:rPr>
        <w:t xml:space="preserve">Fats, oils, and grease (FOG) are considered the leading cause of blockages in sanitary sewers, and the EPA estimates that blockages account for nearly 50 percent of all SSOs (USEPA, 2007). North Texas Grease Abatement Council, now known since 2015 as the Wastewater </w:t>
      </w:r>
      <w:proofErr w:type="gramStart"/>
      <w:r w:rsidRPr="00CB44DE">
        <w:rPr>
          <w:rFonts w:ascii="Calibri" w:eastAsia="Times New Roman" w:hAnsi="Calibri" w:cs="Times New Roman"/>
          <w:kern w:val="0"/>
          <w:sz w:val="22"/>
          <w14:ligatures w14:val="none"/>
        </w:rPr>
        <w:t>And</w:t>
      </w:r>
      <w:proofErr w:type="gramEnd"/>
      <w:r w:rsidRPr="00CB44DE">
        <w:rPr>
          <w:rFonts w:ascii="Calibri" w:eastAsia="Times New Roman" w:hAnsi="Calibri" w:cs="Times New Roman"/>
          <w:kern w:val="0"/>
          <w:sz w:val="22"/>
          <w14:ligatures w14:val="none"/>
        </w:rPr>
        <w:t xml:space="preserve"> Treatment Education Roundtable (WATER), and NCTCOG have partnered to provide the cities and other agencies with public education materials related to FOG. Many organizations within the bacteria TMDL watersheds, such as Arlington, Colleyville, Dallas, Irving, North Richland Hills, and the TRA already use these materials to reduce FOG in the SSS and with it, SSOs. As summarized in Table 13, the stakeholders encourage organizations and wastewater plant operators to continue participation in the regional FOG education program. As resources are available, WATER is encouraged to expand educational materials to include the impact of FOG and SSOs on bacteria levels.</w:t>
      </w:r>
    </w:p>
    <w:p w14:paraId="76EFE69C" w14:textId="77777777" w:rsidR="00CB44DE" w:rsidRPr="00CB44DE" w:rsidRDefault="00CB44DE" w:rsidP="00CB44DE">
      <w:pPr>
        <w:keepNext/>
        <w:spacing w:after="200" w:line="240" w:lineRule="auto"/>
        <w:rPr>
          <w:rFonts w:ascii="Calibri" w:eastAsia="Times New Roman" w:hAnsi="Calibri" w:cs="Times New Roman"/>
          <w:b/>
          <w:bCs/>
          <w:kern w:val="0"/>
          <w:sz w:val="22"/>
          <w:szCs w:val="22"/>
          <w14:ligatures w14:val="none"/>
        </w:rPr>
      </w:pPr>
      <w:bookmarkStart w:id="194" w:name="_Hlk5871818"/>
      <w:bookmarkStart w:id="195" w:name="_Toc5875043"/>
      <w:r w:rsidRPr="00CB44DE">
        <w:rPr>
          <w:rFonts w:ascii="Calibri" w:eastAsia="Times New Roman" w:hAnsi="Calibri" w:cs="Times New Roman"/>
          <w:b/>
          <w:bCs/>
          <w:kern w:val="0"/>
          <w:sz w:val="22"/>
          <w:szCs w:val="22"/>
          <w14:ligatures w14:val="none"/>
        </w:rPr>
        <w:t xml:space="preserve">Table </w:t>
      </w:r>
      <w:r w:rsidRPr="00CB44DE">
        <w:rPr>
          <w:rFonts w:ascii="Calibri" w:eastAsia="Times New Roman" w:hAnsi="Calibri" w:cs="Times New Roman"/>
          <w:b/>
          <w:bCs/>
          <w:noProof/>
          <w:kern w:val="0"/>
          <w:sz w:val="22"/>
          <w:szCs w:val="22"/>
          <w14:ligatures w14:val="none"/>
        </w:rPr>
        <w:fldChar w:fldCharType="begin"/>
      </w:r>
      <w:r w:rsidRPr="00CB44DE">
        <w:rPr>
          <w:rFonts w:ascii="Calibri" w:eastAsia="Times New Roman" w:hAnsi="Calibri" w:cs="Times New Roman"/>
          <w:b/>
          <w:bCs/>
          <w:noProof/>
          <w:kern w:val="0"/>
          <w:sz w:val="22"/>
          <w:szCs w:val="22"/>
          <w14:ligatures w14:val="none"/>
        </w:rPr>
        <w:instrText xml:space="preserve"> SEQ Table \* ARABIC </w:instrText>
      </w:r>
      <w:r w:rsidRPr="00CB44DE">
        <w:rPr>
          <w:rFonts w:ascii="Calibri" w:eastAsia="Times New Roman" w:hAnsi="Calibri" w:cs="Times New Roman"/>
          <w:b/>
          <w:bCs/>
          <w:noProof/>
          <w:kern w:val="0"/>
          <w:sz w:val="22"/>
          <w:szCs w:val="22"/>
          <w14:ligatures w14:val="none"/>
        </w:rPr>
        <w:fldChar w:fldCharType="separate"/>
      </w:r>
      <w:r w:rsidRPr="00CB44DE">
        <w:rPr>
          <w:rFonts w:ascii="Calibri" w:eastAsia="Times New Roman" w:hAnsi="Calibri" w:cs="Times New Roman"/>
          <w:b/>
          <w:bCs/>
          <w:noProof/>
          <w:kern w:val="0"/>
          <w:sz w:val="22"/>
          <w:szCs w:val="22"/>
          <w14:ligatures w14:val="none"/>
        </w:rPr>
        <w:t>13</w:t>
      </w:r>
      <w:r w:rsidRPr="00CB44DE">
        <w:rPr>
          <w:rFonts w:ascii="Calibri" w:eastAsia="Times New Roman" w:hAnsi="Calibri" w:cs="Times New Roman"/>
          <w:b/>
          <w:bCs/>
          <w:noProof/>
          <w:kern w:val="0"/>
          <w:sz w:val="22"/>
          <w:szCs w:val="22"/>
          <w14:ligatures w14:val="none"/>
        </w:rPr>
        <w:fldChar w:fldCharType="end"/>
      </w:r>
      <w:bookmarkEnd w:id="194"/>
      <w:r w:rsidRPr="00CB44DE">
        <w:rPr>
          <w:rFonts w:ascii="Calibri" w:eastAsia="Times New Roman" w:hAnsi="Calibri" w:cs="Times New Roman"/>
          <w:b/>
          <w:bCs/>
          <w:kern w:val="0"/>
          <w:sz w:val="22"/>
          <w:szCs w:val="22"/>
          <w14:ligatures w14:val="none"/>
        </w:rPr>
        <w:t xml:space="preserve">. Implementation Strategy 1.3 Summary </w:t>
      </w:r>
      <w:r w:rsidRPr="00CB44DE">
        <w:rPr>
          <w:rFonts w:ascii="Georgia" w:eastAsia="Times New Roman" w:hAnsi="Georgia" w:cs="Times New Roman"/>
          <w:b/>
          <w:bCs/>
          <w:kern w:val="0"/>
          <w:sz w:val="22"/>
          <w:szCs w:val="22"/>
          <w14:ligatures w14:val="none"/>
        </w:rPr>
        <w:t>—</w:t>
      </w:r>
      <w:r w:rsidRPr="00CB44DE">
        <w:rPr>
          <w:rFonts w:ascii="Calibri" w:eastAsia="Times New Roman" w:hAnsi="Calibri" w:cs="Times New Roman"/>
          <w:b/>
          <w:bCs/>
          <w:kern w:val="0"/>
          <w:sz w:val="22"/>
          <w:szCs w:val="22"/>
          <w14:ligatures w14:val="none"/>
        </w:rPr>
        <w:t xml:space="preserve"> Regional participation in Fats, Oils, and Grease program</w:t>
      </w:r>
      <w:bookmarkEnd w:id="195"/>
    </w:p>
    <w:tbl>
      <w:tblPr>
        <w:tblStyle w:val="TableGrid"/>
        <w:tblW w:w="0" w:type="auto"/>
        <w:tblLook w:val="04A0" w:firstRow="1" w:lastRow="0" w:firstColumn="1" w:lastColumn="0" w:noHBand="0" w:noVBand="1"/>
        <w:tblCaption w:val="Implementation Strategy 1.3:  Regional participation in Fats, Oils, and Grease program"/>
        <w:tblDescription w:val="A table summarizing Implementation Strategy 1.3:  Regional participation in Fats, Oils, and Grease program"/>
      </w:tblPr>
      <w:tblGrid>
        <w:gridCol w:w="3026"/>
        <w:gridCol w:w="6324"/>
      </w:tblGrid>
      <w:tr w:rsidR="00CB44DE" w:rsidRPr="00CB44DE" w14:paraId="0D1A0265" w14:textId="77777777" w:rsidTr="00DE5EAF">
        <w:trPr>
          <w:cantSplit/>
        </w:trPr>
        <w:tc>
          <w:tcPr>
            <w:tcW w:w="3078" w:type="dxa"/>
          </w:tcPr>
          <w:p w14:paraId="6C6EDE16" w14:textId="77777777" w:rsidR="00CB44DE" w:rsidRPr="00CB44DE" w:rsidRDefault="00CB44DE" w:rsidP="00CB44DE">
            <w:pPr>
              <w:rPr>
                <w:rFonts w:ascii="Calibri" w:hAnsi="Calibri" w:cs="Times New Roman"/>
                <w:b/>
                <w:bCs/>
                <w:sz w:val="20"/>
                <w:szCs w:val="20"/>
              </w:rPr>
            </w:pPr>
            <w:bookmarkStart w:id="196" w:name="RowTitle_TargetedSources1_3"/>
            <w:bookmarkStart w:id="197" w:name="RowTitle_Strategy1_3" w:colFirst="0" w:colLast="0"/>
            <w:bookmarkEnd w:id="196"/>
            <w:r w:rsidRPr="00CB44DE">
              <w:rPr>
                <w:rFonts w:ascii="Calibri" w:hAnsi="Calibri" w:cs="Times New Roman"/>
                <w:b/>
                <w:bCs/>
                <w:sz w:val="20"/>
                <w:szCs w:val="20"/>
              </w:rPr>
              <w:t>Targeted Source(s)</w:t>
            </w:r>
          </w:p>
        </w:tc>
        <w:tc>
          <w:tcPr>
            <w:tcW w:w="6498" w:type="dxa"/>
          </w:tcPr>
          <w:p w14:paraId="744AF617"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SSO and SSS failures</w:t>
            </w:r>
          </w:p>
          <w:p w14:paraId="7ACFB32F" w14:textId="77777777" w:rsidR="00CB44DE" w:rsidRPr="00CB44DE" w:rsidRDefault="00CB44DE" w:rsidP="00CB44DE">
            <w:pPr>
              <w:rPr>
                <w:rFonts w:ascii="Calibri" w:hAnsi="Calibri" w:cs="Times New Roman"/>
                <w:sz w:val="20"/>
                <w:szCs w:val="20"/>
              </w:rPr>
            </w:pPr>
          </w:p>
        </w:tc>
      </w:tr>
      <w:tr w:rsidR="00CB44DE" w:rsidRPr="00CB44DE" w14:paraId="6A71C1A3" w14:textId="77777777" w:rsidTr="00DE5EAF">
        <w:trPr>
          <w:cantSplit/>
        </w:trPr>
        <w:tc>
          <w:tcPr>
            <w:tcW w:w="3078" w:type="dxa"/>
          </w:tcPr>
          <w:p w14:paraId="39DA9AF5" w14:textId="77777777" w:rsidR="00CB44DE" w:rsidRPr="00CB44DE" w:rsidRDefault="00CB44DE" w:rsidP="00CB44DE">
            <w:pPr>
              <w:rPr>
                <w:rFonts w:ascii="Calibri" w:hAnsi="Calibri" w:cs="Times New Roman"/>
                <w:b/>
                <w:bCs/>
                <w:sz w:val="20"/>
                <w:szCs w:val="20"/>
              </w:rPr>
            </w:pPr>
            <w:bookmarkStart w:id="198" w:name="RowTitle_EstimatedLoadReduction1_3"/>
            <w:bookmarkEnd w:id="198"/>
            <w:r w:rsidRPr="00CB44DE">
              <w:rPr>
                <w:rFonts w:ascii="Calibri" w:hAnsi="Calibri" w:cs="Times New Roman"/>
                <w:b/>
                <w:bCs/>
                <w:sz w:val="20"/>
                <w:szCs w:val="20"/>
              </w:rPr>
              <w:t>Estimated Potential Load Reduction</w:t>
            </w:r>
          </w:p>
        </w:tc>
        <w:tc>
          <w:tcPr>
            <w:tcW w:w="6498" w:type="dxa"/>
          </w:tcPr>
          <w:p w14:paraId="127780AC"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IS 1.3 may result in a 20% reduction in bacteria loading from SSOs and SSS failures</w:t>
            </w:r>
          </w:p>
          <w:p w14:paraId="0D900DE5" w14:textId="77777777" w:rsidR="00CB44DE" w:rsidRPr="00CB44DE" w:rsidRDefault="00CB44DE" w:rsidP="00CB44DE">
            <w:pPr>
              <w:rPr>
                <w:rFonts w:ascii="Calibri" w:hAnsi="Calibri" w:cs="Times New Roman"/>
                <w:sz w:val="20"/>
                <w:szCs w:val="20"/>
              </w:rPr>
            </w:pPr>
          </w:p>
        </w:tc>
      </w:tr>
      <w:tr w:rsidR="00CB44DE" w:rsidRPr="00CB44DE" w14:paraId="3CAC8ADC" w14:textId="77777777" w:rsidTr="00DE5EAF">
        <w:trPr>
          <w:cantSplit/>
        </w:trPr>
        <w:tc>
          <w:tcPr>
            <w:tcW w:w="3078" w:type="dxa"/>
          </w:tcPr>
          <w:p w14:paraId="291E73F1" w14:textId="77777777" w:rsidR="00CB44DE" w:rsidRPr="00CB44DE" w:rsidRDefault="00CB44DE" w:rsidP="00CB44DE">
            <w:pPr>
              <w:rPr>
                <w:rFonts w:ascii="Calibri" w:hAnsi="Calibri" w:cs="Times New Roman"/>
                <w:b/>
                <w:bCs/>
                <w:sz w:val="20"/>
                <w:szCs w:val="20"/>
              </w:rPr>
            </w:pPr>
            <w:bookmarkStart w:id="199" w:name="RowTitle_TechnicalFinancialAssistance1_3"/>
            <w:bookmarkEnd w:id="199"/>
            <w:r w:rsidRPr="00CB44DE">
              <w:rPr>
                <w:rFonts w:ascii="Calibri" w:hAnsi="Calibri" w:cs="Times New Roman"/>
                <w:b/>
                <w:bCs/>
                <w:sz w:val="20"/>
                <w:szCs w:val="20"/>
              </w:rPr>
              <w:t>Technical and Financial Assistance Needed</w:t>
            </w:r>
          </w:p>
        </w:tc>
        <w:tc>
          <w:tcPr>
            <w:tcW w:w="6498" w:type="dxa"/>
          </w:tcPr>
          <w:p w14:paraId="1052A358"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u w:val="single"/>
              </w:rPr>
              <w:t>Technical</w:t>
            </w:r>
            <w:r w:rsidRPr="00CB44DE">
              <w:rPr>
                <w:rFonts w:ascii="Calibri" w:hAnsi="Calibri" w:cs="Times New Roman"/>
                <w:color w:val="000000"/>
                <w:sz w:val="20"/>
                <w:szCs w:val="20"/>
              </w:rPr>
              <w:t>:  technical assistance with FOG is available through existing programs</w:t>
            </w:r>
            <w:r w:rsidRPr="00CB44DE">
              <w:rPr>
                <w:rFonts w:ascii="Calibri" w:hAnsi="Calibri" w:cs="Times New Roman"/>
                <w:color w:val="000000"/>
                <w:sz w:val="20"/>
                <w:szCs w:val="20"/>
              </w:rPr>
              <w:br/>
            </w:r>
            <w:r w:rsidRPr="00CB44DE">
              <w:rPr>
                <w:rFonts w:ascii="Calibri" w:hAnsi="Calibri" w:cs="Times New Roman"/>
                <w:color w:val="000000"/>
                <w:sz w:val="20"/>
                <w:szCs w:val="20"/>
              </w:rPr>
              <w:br/>
            </w:r>
            <w:r w:rsidRPr="00CB44DE">
              <w:rPr>
                <w:rFonts w:ascii="Calibri" w:hAnsi="Calibri" w:cs="Times New Roman"/>
                <w:color w:val="000000"/>
                <w:sz w:val="20"/>
                <w:szCs w:val="20"/>
                <w:u w:val="single"/>
              </w:rPr>
              <w:t>Financial</w:t>
            </w:r>
            <w:r w:rsidRPr="00CB44DE">
              <w:rPr>
                <w:rFonts w:ascii="Calibri" w:hAnsi="Calibri" w:cs="Times New Roman"/>
                <w:color w:val="000000"/>
                <w:sz w:val="20"/>
                <w:szCs w:val="20"/>
              </w:rPr>
              <w:t>:  participation in some FOG programs may require cost sharing, in addition to costs associated with educational materials; training for grease trap operators may also be necessary through grant funding, loans, and existing local funding as appropriate</w:t>
            </w:r>
          </w:p>
          <w:p w14:paraId="4D5122B0" w14:textId="77777777" w:rsidR="00CB44DE" w:rsidRPr="00CB44DE" w:rsidRDefault="00CB44DE" w:rsidP="00CB44DE">
            <w:pPr>
              <w:rPr>
                <w:rFonts w:ascii="Calibri" w:hAnsi="Calibri" w:cs="Times New Roman"/>
                <w:sz w:val="20"/>
                <w:szCs w:val="20"/>
              </w:rPr>
            </w:pPr>
          </w:p>
        </w:tc>
      </w:tr>
      <w:tr w:rsidR="00CB44DE" w:rsidRPr="00CB44DE" w14:paraId="0849E842" w14:textId="77777777" w:rsidTr="00DE5EAF">
        <w:trPr>
          <w:cantSplit/>
        </w:trPr>
        <w:tc>
          <w:tcPr>
            <w:tcW w:w="3078" w:type="dxa"/>
          </w:tcPr>
          <w:p w14:paraId="4257FA5B" w14:textId="77777777" w:rsidR="00CB44DE" w:rsidRPr="00CB44DE" w:rsidRDefault="00CB44DE" w:rsidP="00CB44DE">
            <w:pPr>
              <w:rPr>
                <w:rFonts w:ascii="Calibri" w:hAnsi="Calibri" w:cs="Times New Roman"/>
                <w:b/>
                <w:bCs/>
                <w:sz w:val="20"/>
                <w:szCs w:val="20"/>
              </w:rPr>
            </w:pPr>
            <w:bookmarkStart w:id="200" w:name="RowTitle_EducationComponents1_3"/>
            <w:bookmarkEnd w:id="200"/>
            <w:r w:rsidRPr="00CB44DE">
              <w:rPr>
                <w:rFonts w:ascii="Calibri" w:hAnsi="Calibri" w:cs="Times New Roman"/>
                <w:b/>
                <w:bCs/>
                <w:sz w:val="20"/>
                <w:szCs w:val="20"/>
              </w:rPr>
              <w:t>Education Component</w:t>
            </w:r>
          </w:p>
        </w:tc>
        <w:tc>
          <w:tcPr>
            <w:tcW w:w="6498" w:type="dxa"/>
          </w:tcPr>
          <w:p w14:paraId="442C4622"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Outreach to RSWMP participants to ensure participation and outreach to non-RSWMP participants to encourage participation in regional FOG program(s)</w:t>
            </w:r>
            <w:r w:rsidRPr="00CB44DE">
              <w:rPr>
                <w:rFonts w:ascii="Calibri" w:hAnsi="Calibri" w:cs="Times New Roman"/>
                <w:color w:val="000000"/>
                <w:sz w:val="20"/>
                <w:szCs w:val="20"/>
              </w:rPr>
              <w:br/>
            </w:r>
            <w:r w:rsidRPr="00CB44DE">
              <w:rPr>
                <w:rFonts w:ascii="Calibri" w:hAnsi="Calibri" w:cs="Times New Roman"/>
                <w:color w:val="000000"/>
                <w:sz w:val="20"/>
                <w:szCs w:val="20"/>
              </w:rPr>
              <w:br/>
              <w:t>Public education is a primary component in FOG programs and an existing program is already in place</w:t>
            </w:r>
            <w:r w:rsidRPr="00CB44DE">
              <w:rPr>
                <w:rFonts w:ascii="Calibri" w:hAnsi="Calibri" w:cs="Times New Roman"/>
                <w:color w:val="000000"/>
                <w:sz w:val="20"/>
                <w:szCs w:val="20"/>
              </w:rPr>
              <w:br/>
            </w:r>
            <w:r w:rsidRPr="00CB44DE">
              <w:rPr>
                <w:rFonts w:ascii="Calibri" w:hAnsi="Calibri" w:cs="Times New Roman"/>
                <w:color w:val="000000"/>
                <w:sz w:val="20"/>
                <w:szCs w:val="20"/>
              </w:rPr>
              <w:br/>
              <w:t>Separate education programs may be necessary for grease trap operators</w:t>
            </w:r>
          </w:p>
          <w:p w14:paraId="718B4E5B" w14:textId="77777777" w:rsidR="00CB44DE" w:rsidRPr="00CB44DE" w:rsidRDefault="00CB44DE" w:rsidP="00CB44DE">
            <w:pPr>
              <w:rPr>
                <w:rFonts w:ascii="Calibri" w:hAnsi="Calibri" w:cs="Times New Roman"/>
                <w:sz w:val="20"/>
                <w:szCs w:val="20"/>
              </w:rPr>
            </w:pPr>
          </w:p>
        </w:tc>
      </w:tr>
      <w:tr w:rsidR="00CB44DE" w:rsidRPr="00CB44DE" w14:paraId="5943CAB5" w14:textId="77777777" w:rsidTr="00DE5EAF">
        <w:trPr>
          <w:cantSplit/>
        </w:trPr>
        <w:tc>
          <w:tcPr>
            <w:tcW w:w="3078" w:type="dxa"/>
          </w:tcPr>
          <w:p w14:paraId="165FCE5F" w14:textId="77777777" w:rsidR="00CB44DE" w:rsidRPr="00292C8B" w:rsidRDefault="00CB44DE" w:rsidP="00CB44DE">
            <w:pPr>
              <w:rPr>
                <w:rFonts w:ascii="Calibri" w:hAnsi="Calibri" w:cs="Times New Roman"/>
                <w:b/>
                <w:bCs/>
                <w:sz w:val="20"/>
                <w:szCs w:val="20"/>
                <w:highlight w:val="yellow"/>
                <w:rPrChange w:id="201" w:author="Joy Douglas" w:date="2025-11-10T10:39:00Z" w16du:dateUtc="2025-11-10T16:39:00Z">
                  <w:rPr>
                    <w:rFonts w:ascii="Calibri" w:hAnsi="Calibri" w:cs="Times New Roman"/>
                    <w:b/>
                    <w:bCs/>
                    <w:sz w:val="20"/>
                    <w:szCs w:val="20"/>
                  </w:rPr>
                </w:rPrChange>
              </w:rPr>
            </w:pPr>
            <w:bookmarkStart w:id="202" w:name="RowTitle_Schedule1_3"/>
            <w:bookmarkEnd w:id="202"/>
            <w:r w:rsidRPr="00292C8B">
              <w:rPr>
                <w:rFonts w:ascii="Calibri" w:hAnsi="Calibri" w:cs="Times New Roman"/>
                <w:b/>
                <w:bCs/>
                <w:sz w:val="20"/>
                <w:szCs w:val="20"/>
                <w:highlight w:val="yellow"/>
                <w:rPrChange w:id="203" w:author="Joy Douglas" w:date="2025-11-10T10:39:00Z" w16du:dateUtc="2025-11-10T16:39:00Z">
                  <w:rPr>
                    <w:rFonts w:ascii="Calibri" w:hAnsi="Calibri" w:cs="Times New Roman"/>
                    <w:b/>
                    <w:bCs/>
                    <w:sz w:val="20"/>
                    <w:szCs w:val="20"/>
                  </w:rPr>
                </w:rPrChange>
              </w:rPr>
              <w:lastRenderedPageBreak/>
              <w:t>Schedule of Implementation</w:t>
            </w:r>
          </w:p>
        </w:tc>
        <w:tc>
          <w:tcPr>
            <w:tcW w:w="6498" w:type="dxa"/>
          </w:tcPr>
          <w:p w14:paraId="5E265EC6" w14:textId="77777777" w:rsidR="00D94B6F" w:rsidRPr="00292C8B" w:rsidRDefault="00D94B6F" w:rsidP="00CB44DE">
            <w:pPr>
              <w:rPr>
                <w:ins w:id="204" w:author="Joy Douglas" w:date="2025-05-01T12:52:00Z" w16du:dateUtc="2025-05-01T17:52:00Z"/>
                <w:rFonts w:ascii="Calibri" w:hAnsi="Calibri" w:cs="Times New Roman"/>
                <w:color w:val="000000"/>
                <w:sz w:val="20"/>
                <w:szCs w:val="20"/>
                <w:highlight w:val="yellow"/>
              </w:rPr>
            </w:pPr>
          </w:p>
          <w:p w14:paraId="031CD5E9" w14:textId="7044669C" w:rsidR="00D94B6F" w:rsidRPr="00292C8B" w:rsidRDefault="00D94B6F" w:rsidP="00CB44DE">
            <w:pPr>
              <w:rPr>
                <w:ins w:id="205" w:author="Joy Douglas" w:date="2025-05-01T12:52:00Z" w16du:dateUtc="2025-05-01T17:52:00Z"/>
                <w:rFonts w:ascii="Calibri" w:hAnsi="Calibri" w:cs="Times New Roman"/>
                <w:color w:val="000000"/>
                <w:sz w:val="20"/>
                <w:szCs w:val="20"/>
                <w:highlight w:val="yellow"/>
              </w:rPr>
            </w:pPr>
            <w:ins w:id="206" w:author="Joy Douglas" w:date="2025-05-01T12:52:00Z" w16du:dateUtc="2025-05-01T17:52:00Z">
              <w:r w:rsidRPr="00292C8B">
                <w:rPr>
                  <w:rFonts w:ascii="Calibri" w:hAnsi="Calibri" w:cs="Times New Roman"/>
                  <w:color w:val="000000"/>
                  <w:sz w:val="20"/>
                  <w:szCs w:val="20"/>
                  <w:highlight w:val="yellow"/>
                </w:rPr>
                <w:t>Current:</w:t>
              </w:r>
            </w:ins>
          </w:p>
          <w:p w14:paraId="10AB9D8F" w14:textId="77777777" w:rsidR="00D94B6F" w:rsidRPr="00292C8B" w:rsidRDefault="00D94B6F" w:rsidP="00CB44DE">
            <w:pPr>
              <w:rPr>
                <w:ins w:id="207" w:author="Joy Douglas" w:date="2025-05-01T12:52:00Z" w16du:dateUtc="2025-05-01T17:52:00Z"/>
                <w:rFonts w:ascii="Calibri" w:hAnsi="Calibri" w:cs="Times New Roman"/>
                <w:color w:val="000000"/>
                <w:sz w:val="20"/>
                <w:szCs w:val="20"/>
                <w:highlight w:val="yellow"/>
              </w:rPr>
            </w:pPr>
          </w:p>
          <w:p w14:paraId="4DE319B2" w14:textId="77777777" w:rsidR="00D94B6F" w:rsidRPr="00292C8B" w:rsidRDefault="00D94B6F" w:rsidP="00D94B6F">
            <w:pPr>
              <w:rPr>
                <w:ins w:id="208" w:author="Joy Douglas" w:date="2025-05-01T12:52:00Z"/>
                <w:rFonts w:ascii="Calibri" w:hAnsi="Calibri" w:cs="Times New Roman"/>
                <w:color w:val="000000"/>
                <w:sz w:val="20"/>
                <w:szCs w:val="20"/>
                <w:highlight w:val="yellow"/>
              </w:rPr>
            </w:pPr>
            <w:ins w:id="209" w:author="Joy Douglas" w:date="2025-05-01T12:52:00Z">
              <w:r w:rsidRPr="00292C8B">
                <w:rPr>
                  <w:rFonts w:ascii="Calibri" w:hAnsi="Calibri" w:cs="Times New Roman"/>
                  <w:color w:val="000000"/>
                  <w:sz w:val="20"/>
                  <w:szCs w:val="20"/>
                  <w:highlight w:val="yellow"/>
                </w:rPr>
                <w:t xml:space="preserve">Existing FOG public education participants will begin immediately and continue their programs as feasible. By 2018, outreach will be conducted to all MS4s with SSSs not participating in the regional FOG program </w:t>
              </w:r>
            </w:ins>
          </w:p>
          <w:p w14:paraId="064C0126" w14:textId="77777777" w:rsidR="00D94B6F" w:rsidRPr="00292C8B" w:rsidRDefault="00D94B6F" w:rsidP="00CB44DE">
            <w:pPr>
              <w:rPr>
                <w:ins w:id="210" w:author="Joy Douglas" w:date="2025-05-01T12:52:00Z" w16du:dateUtc="2025-05-01T17:52:00Z"/>
                <w:rFonts w:ascii="Calibri" w:hAnsi="Calibri" w:cs="Times New Roman"/>
                <w:color w:val="000000"/>
                <w:sz w:val="20"/>
                <w:szCs w:val="20"/>
                <w:highlight w:val="yellow"/>
              </w:rPr>
            </w:pPr>
          </w:p>
          <w:p w14:paraId="0EC25F88" w14:textId="0670E417" w:rsidR="00D94B6F" w:rsidRPr="00775CD4" w:rsidRDefault="00D94B6F" w:rsidP="00CB44DE">
            <w:pPr>
              <w:rPr>
                <w:ins w:id="211" w:author="Joy Douglas" w:date="2025-05-01T12:52:00Z" w16du:dateUtc="2025-05-01T17:52:00Z"/>
                <w:rFonts w:ascii="Calibri" w:hAnsi="Calibri" w:cs="Times New Roman"/>
                <w:color w:val="EE0000"/>
                <w:sz w:val="20"/>
                <w:szCs w:val="20"/>
                <w:highlight w:val="yellow"/>
                <w:rPrChange w:id="212" w:author="Joy Douglas" w:date="2025-11-10T16:22:00Z" w16du:dateUtc="2025-11-10T22:22:00Z">
                  <w:rPr>
                    <w:ins w:id="213" w:author="Joy Douglas" w:date="2025-05-01T12:52:00Z" w16du:dateUtc="2025-05-01T17:52:00Z"/>
                    <w:rFonts w:ascii="Calibri" w:hAnsi="Calibri" w:cs="Times New Roman"/>
                    <w:color w:val="000000"/>
                    <w:sz w:val="20"/>
                    <w:szCs w:val="20"/>
                    <w:highlight w:val="yellow"/>
                  </w:rPr>
                </w:rPrChange>
              </w:rPr>
            </w:pPr>
            <w:ins w:id="214" w:author="Joy Douglas" w:date="2025-05-01T12:52:00Z" w16du:dateUtc="2025-05-01T17:52:00Z">
              <w:r w:rsidRPr="00775CD4">
                <w:rPr>
                  <w:rFonts w:ascii="Calibri" w:hAnsi="Calibri" w:cs="Times New Roman"/>
                  <w:color w:val="EE0000"/>
                  <w:sz w:val="20"/>
                  <w:szCs w:val="20"/>
                  <w:highlight w:val="yellow"/>
                  <w:rPrChange w:id="215" w:author="Joy Douglas" w:date="2025-11-10T16:22:00Z" w16du:dateUtc="2025-11-10T22:22:00Z">
                    <w:rPr>
                      <w:rFonts w:ascii="Calibri" w:hAnsi="Calibri" w:cs="Times New Roman"/>
                      <w:color w:val="000000"/>
                      <w:sz w:val="20"/>
                      <w:szCs w:val="20"/>
                      <w:highlight w:val="yellow"/>
                    </w:rPr>
                  </w:rPrChange>
                </w:rPr>
                <w:t>Revised:</w:t>
              </w:r>
            </w:ins>
          </w:p>
          <w:p w14:paraId="73A8DC27" w14:textId="77777777" w:rsidR="00D94B6F" w:rsidRPr="00775CD4" w:rsidRDefault="00D94B6F" w:rsidP="00CB44DE">
            <w:pPr>
              <w:rPr>
                <w:ins w:id="216" w:author="Joy Douglas" w:date="2025-05-01T12:52:00Z" w16du:dateUtc="2025-05-01T17:52:00Z"/>
                <w:rFonts w:ascii="Calibri" w:hAnsi="Calibri" w:cs="Times New Roman"/>
                <w:color w:val="EE0000"/>
                <w:sz w:val="20"/>
                <w:szCs w:val="20"/>
                <w:highlight w:val="yellow"/>
                <w:rPrChange w:id="217" w:author="Joy Douglas" w:date="2025-11-10T16:22:00Z" w16du:dateUtc="2025-11-10T22:22:00Z">
                  <w:rPr>
                    <w:ins w:id="218" w:author="Joy Douglas" w:date="2025-05-01T12:52:00Z" w16du:dateUtc="2025-05-01T17:52:00Z"/>
                    <w:rFonts w:ascii="Calibri" w:hAnsi="Calibri" w:cs="Times New Roman"/>
                    <w:color w:val="000000"/>
                    <w:sz w:val="20"/>
                    <w:szCs w:val="20"/>
                    <w:highlight w:val="yellow"/>
                  </w:rPr>
                </w:rPrChange>
              </w:rPr>
            </w:pPr>
          </w:p>
          <w:p w14:paraId="5EAF8650" w14:textId="029D9D51" w:rsidR="00CB44DE" w:rsidRPr="00775CD4" w:rsidRDefault="00CB44DE" w:rsidP="00CB44DE">
            <w:pPr>
              <w:rPr>
                <w:rFonts w:ascii="Calibri" w:hAnsi="Calibri" w:cs="Times New Roman"/>
                <w:color w:val="EE0000"/>
                <w:sz w:val="20"/>
                <w:szCs w:val="20"/>
                <w:highlight w:val="yellow"/>
                <w:rPrChange w:id="219" w:author="Joy Douglas" w:date="2025-11-10T16:22:00Z" w16du:dateUtc="2025-11-10T22:22:00Z">
                  <w:rPr>
                    <w:rFonts w:ascii="Calibri" w:hAnsi="Calibri" w:cs="Times New Roman"/>
                    <w:color w:val="000000"/>
                    <w:sz w:val="20"/>
                    <w:szCs w:val="20"/>
                  </w:rPr>
                </w:rPrChange>
              </w:rPr>
            </w:pPr>
            <w:r w:rsidRPr="00775CD4">
              <w:rPr>
                <w:rFonts w:ascii="Calibri" w:hAnsi="Calibri" w:cs="Times New Roman"/>
                <w:color w:val="EE0000"/>
                <w:sz w:val="20"/>
                <w:szCs w:val="20"/>
                <w:highlight w:val="yellow"/>
                <w:rPrChange w:id="220" w:author="Joy Douglas" w:date="2025-11-10T16:22:00Z" w16du:dateUtc="2025-11-10T22:22:00Z">
                  <w:rPr>
                    <w:rFonts w:ascii="Calibri" w:hAnsi="Calibri" w:cs="Times New Roman"/>
                    <w:color w:val="000000"/>
                    <w:sz w:val="20"/>
                    <w:szCs w:val="20"/>
                  </w:rPr>
                </w:rPrChange>
              </w:rPr>
              <w:t xml:space="preserve">Existing FOG public education participants will begin immediately and continue their programs as feasible. </w:t>
            </w:r>
            <w:r w:rsidR="00A36877" w:rsidRPr="00775CD4">
              <w:rPr>
                <w:rFonts w:ascii="Calibri" w:hAnsi="Calibri" w:cs="Times New Roman"/>
                <w:color w:val="EE0000"/>
                <w:sz w:val="20"/>
                <w:szCs w:val="20"/>
                <w:highlight w:val="yellow"/>
                <w:rPrChange w:id="221" w:author="Joy Douglas" w:date="2025-11-10T16:22:00Z" w16du:dateUtc="2025-11-10T22:22:00Z">
                  <w:rPr>
                    <w:rFonts w:ascii="Calibri" w:hAnsi="Calibri" w:cs="Times New Roman"/>
                    <w:color w:val="000000"/>
                    <w:sz w:val="20"/>
                    <w:szCs w:val="20"/>
                  </w:rPr>
                </w:rPrChange>
              </w:rPr>
              <w:t>O</w:t>
            </w:r>
            <w:r w:rsidRPr="00775CD4">
              <w:rPr>
                <w:rFonts w:ascii="Calibri" w:hAnsi="Calibri" w:cs="Times New Roman"/>
                <w:color w:val="EE0000"/>
                <w:sz w:val="20"/>
                <w:szCs w:val="20"/>
                <w:highlight w:val="yellow"/>
                <w:rPrChange w:id="222" w:author="Joy Douglas" w:date="2025-11-10T16:22:00Z" w16du:dateUtc="2025-11-10T22:22:00Z">
                  <w:rPr>
                    <w:rFonts w:ascii="Calibri" w:hAnsi="Calibri" w:cs="Times New Roman"/>
                    <w:color w:val="000000"/>
                    <w:sz w:val="20"/>
                    <w:szCs w:val="20"/>
                  </w:rPr>
                </w:rPrChange>
              </w:rPr>
              <w:t xml:space="preserve">utreach will be conducted to all MS4s with SSSs not participating in the regional FOG program </w:t>
            </w:r>
            <w:r w:rsidR="00A36877" w:rsidRPr="00775CD4">
              <w:rPr>
                <w:rFonts w:ascii="Calibri" w:hAnsi="Calibri" w:cs="Times New Roman"/>
                <w:color w:val="EE0000"/>
                <w:sz w:val="20"/>
                <w:szCs w:val="20"/>
                <w:highlight w:val="yellow"/>
                <w:rPrChange w:id="223" w:author="Joy Douglas" w:date="2025-11-10T16:22:00Z" w16du:dateUtc="2025-11-10T22:22:00Z">
                  <w:rPr>
                    <w:rFonts w:ascii="Calibri" w:hAnsi="Calibri" w:cs="Times New Roman"/>
                    <w:color w:val="000000"/>
                    <w:sz w:val="20"/>
                    <w:szCs w:val="20"/>
                  </w:rPr>
                </w:rPrChange>
              </w:rPr>
              <w:t>every 5 years. As feasible have new drop off locations w/in TMDL project area to deal with FOG.</w:t>
            </w:r>
          </w:p>
          <w:p w14:paraId="73E953E1" w14:textId="6A8A92A2" w:rsidR="00A36877" w:rsidRPr="00292C8B" w:rsidRDefault="00A36877" w:rsidP="00CB44DE">
            <w:pPr>
              <w:rPr>
                <w:rFonts w:ascii="Calibri" w:hAnsi="Calibri" w:cs="Times New Roman"/>
                <w:sz w:val="20"/>
                <w:szCs w:val="20"/>
                <w:highlight w:val="yellow"/>
                <w:rPrChange w:id="224" w:author="Joy Douglas" w:date="2025-11-10T10:39:00Z" w16du:dateUtc="2025-11-10T16:39:00Z">
                  <w:rPr>
                    <w:rFonts w:ascii="Calibri" w:hAnsi="Calibri" w:cs="Times New Roman"/>
                    <w:sz w:val="20"/>
                    <w:szCs w:val="20"/>
                  </w:rPr>
                </w:rPrChange>
              </w:rPr>
            </w:pPr>
          </w:p>
        </w:tc>
      </w:tr>
      <w:tr w:rsidR="00CB44DE" w:rsidRPr="00CB44DE" w14:paraId="43B97307" w14:textId="77777777" w:rsidTr="00DE5EAF">
        <w:trPr>
          <w:cantSplit/>
        </w:trPr>
        <w:tc>
          <w:tcPr>
            <w:tcW w:w="3078" w:type="dxa"/>
          </w:tcPr>
          <w:p w14:paraId="18C47838" w14:textId="77777777" w:rsidR="00CB44DE" w:rsidRPr="00292C8B" w:rsidRDefault="00CB44DE" w:rsidP="00CB44DE">
            <w:pPr>
              <w:rPr>
                <w:rFonts w:ascii="Calibri" w:hAnsi="Calibri" w:cs="Times New Roman"/>
                <w:b/>
                <w:bCs/>
                <w:sz w:val="20"/>
                <w:szCs w:val="20"/>
                <w:highlight w:val="yellow"/>
                <w:rPrChange w:id="225" w:author="Joy Douglas" w:date="2025-11-10T10:39:00Z" w16du:dateUtc="2025-11-10T16:39:00Z">
                  <w:rPr>
                    <w:rFonts w:ascii="Calibri" w:hAnsi="Calibri" w:cs="Times New Roman"/>
                    <w:b/>
                    <w:bCs/>
                    <w:sz w:val="20"/>
                    <w:szCs w:val="20"/>
                  </w:rPr>
                </w:rPrChange>
              </w:rPr>
            </w:pPr>
            <w:bookmarkStart w:id="226" w:name="RowTitle_Milestones1_3"/>
            <w:bookmarkEnd w:id="226"/>
            <w:r w:rsidRPr="00292C8B">
              <w:rPr>
                <w:rFonts w:ascii="Calibri" w:hAnsi="Calibri" w:cs="Times New Roman"/>
                <w:b/>
                <w:bCs/>
                <w:sz w:val="20"/>
                <w:szCs w:val="20"/>
                <w:highlight w:val="yellow"/>
                <w:rPrChange w:id="227" w:author="Joy Douglas" w:date="2025-11-10T10:39:00Z" w16du:dateUtc="2025-11-10T16:39:00Z">
                  <w:rPr>
                    <w:rFonts w:ascii="Calibri" w:hAnsi="Calibri" w:cs="Times New Roman"/>
                    <w:b/>
                    <w:bCs/>
                    <w:sz w:val="20"/>
                    <w:szCs w:val="20"/>
                  </w:rPr>
                </w:rPrChange>
              </w:rPr>
              <w:t>Interim, Measurable Milestone</w:t>
            </w:r>
          </w:p>
        </w:tc>
        <w:tc>
          <w:tcPr>
            <w:tcW w:w="6498" w:type="dxa"/>
          </w:tcPr>
          <w:p w14:paraId="25133217" w14:textId="77777777" w:rsidR="00D94B6F" w:rsidRPr="00292C8B" w:rsidRDefault="00D94B6F" w:rsidP="00CB44DE">
            <w:pPr>
              <w:rPr>
                <w:ins w:id="228" w:author="Joy Douglas" w:date="2025-05-01T12:52:00Z" w16du:dateUtc="2025-05-01T17:52:00Z"/>
                <w:rFonts w:ascii="Calibri" w:hAnsi="Calibri" w:cs="Times New Roman"/>
                <w:color w:val="000000"/>
                <w:sz w:val="20"/>
                <w:szCs w:val="20"/>
                <w:highlight w:val="yellow"/>
              </w:rPr>
            </w:pPr>
          </w:p>
          <w:p w14:paraId="545B2E84" w14:textId="3AC1E100" w:rsidR="00735DD4" w:rsidRPr="00292C8B" w:rsidRDefault="00292C8B" w:rsidP="00CB44DE">
            <w:pPr>
              <w:rPr>
                <w:ins w:id="229" w:author="Joy Douglas" w:date="2025-11-10T10:37:00Z" w16du:dateUtc="2025-11-10T16:37:00Z"/>
                <w:rFonts w:ascii="Calibri" w:hAnsi="Calibri" w:cs="Times New Roman"/>
                <w:color w:val="000000"/>
                <w:sz w:val="20"/>
                <w:szCs w:val="20"/>
                <w:highlight w:val="yellow"/>
              </w:rPr>
            </w:pPr>
            <w:ins w:id="230" w:author="Joy Douglas" w:date="2025-11-10T10:38:00Z" w16du:dateUtc="2025-11-10T16:38:00Z">
              <w:r w:rsidRPr="00292C8B">
                <w:rPr>
                  <w:rFonts w:ascii="Calibri" w:hAnsi="Calibri" w:cs="Times New Roman"/>
                  <w:color w:val="000000"/>
                  <w:sz w:val="20"/>
                  <w:szCs w:val="20"/>
                  <w:highlight w:val="yellow"/>
                </w:rPr>
                <w:t>Current:</w:t>
              </w:r>
            </w:ins>
          </w:p>
          <w:p w14:paraId="60E0D563" w14:textId="77777777" w:rsidR="00735DD4" w:rsidRPr="00292C8B" w:rsidRDefault="00735DD4" w:rsidP="00CB44DE">
            <w:pPr>
              <w:rPr>
                <w:ins w:id="231" w:author="Joy Douglas" w:date="2025-11-10T10:37:00Z" w16du:dateUtc="2025-11-10T16:37:00Z"/>
                <w:rFonts w:ascii="Calibri" w:hAnsi="Calibri" w:cs="Times New Roman"/>
                <w:color w:val="000000"/>
                <w:sz w:val="20"/>
                <w:szCs w:val="20"/>
                <w:highlight w:val="yellow"/>
              </w:rPr>
            </w:pPr>
          </w:p>
          <w:p w14:paraId="4444B67D" w14:textId="5CFC94AF" w:rsidR="00CB44DE" w:rsidRPr="00292C8B" w:rsidRDefault="005F411B" w:rsidP="00CB44DE">
            <w:pPr>
              <w:rPr>
                <w:ins w:id="232" w:author="Joy Douglas" w:date="2025-11-10T10:37:00Z" w16du:dateUtc="2025-11-10T16:37:00Z"/>
                <w:rFonts w:ascii="Calibri" w:hAnsi="Calibri" w:cs="Times New Roman"/>
                <w:color w:val="000000"/>
                <w:sz w:val="20"/>
                <w:szCs w:val="20"/>
                <w:highlight w:val="yellow"/>
                <w:rPrChange w:id="233" w:author="Joy Douglas" w:date="2025-11-10T10:39:00Z" w16du:dateUtc="2025-11-10T16:39:00Z">
                  <w:rPr>
                    <w:ins w:id="234" w:author="Joy Douglas" w:date="2025-11-10T10:37:00Z" w16du:dateUtc="2025-11-10T16:37:00Z"/>
                    <w:rFonts w:ascii="Calibri" w:hAnsi="Calibri" w:cs="Times New Roman"/>
                    <w:color w:val="000000"/>
                    <w:sz w:val="20"/>
                    <w:szCs w:val="20"/>
                  </w:rPr>
                </w:rPrChange>
              </w:rPr>
            </w:pPr>
            <w:del w:id="235" w:author="Joy Douglas" w:date="2025-05-01T13:50:00Z" w16du:dateUtc="2025-05-01T18:50:00Z">
              <w:r w:rsidRPr="00292C8B" w:rsidDel="00997494">
                <w:rPr>
                  <w:rFonts w:ascii="Calibri" w:hAnsi="Calibri" w:cs="Times New Roman"/>
                  <w:color w:val="000000"/>
                  <w:sz w:val="20"/>
                  <w:szCs w:val="20"/>
                  <w:highlight w:val="yellow"/>
                  <w:rPrChange w:id="236" w:author="Joy Douglas" w:date="2025-11-10T10:39:00Z" w16du:dateUtc="2025-11-10T16:39:00Z">
                    <w:rPr>
                      <w:rFonts w:ascii="Calibri" w:hAnsi="Calibri" w:cs="Times New Roman"/>
                      <w:color w:val="000000"/>
                      <w:sz w:val="20"/>
                      <w:szCs w:val="20"/>
                    </w:rPr>
                  </w:rPrChange>
                </w:rPr>
                <w:delText>By year</w:delText>
              </w:r>
              <w:r w:rsidR="00CB44DE" w:rsidRPr="00292C8B" w:rsidDel="00997494">
                <w:rPr>
                  <w:rFonts w:ascii="Calibri" w:hAnsi="Calibri" w:cs="Times New Roman"/>
                  <w:color w:val="000000"/>
                  <w:sz w:val="20"/>
                  <w:szCs w:val="20"/>
                  <w:highlight w:val="yellow"/>
                  <w:rPrChange w:id="237" w:author="Joy Douglas" w:date="2025-11-10T10:39:00Z" w16du:dateUtc="2025-11-10T16:39:00Z">
                    <w:rPr>
                      <w:rFonts w:ascii="Calibri" w:hAnsi="Calibri" w:cs="Times New Roman"/>
                      <w:color w:val="000000"/>
                      <w:sz w:val="20"/>
                      <w:szCs w:val="20"/>
                    </w:rPr>
                  </w:rPrChange>
                </w:rPr>
                <w:delText xml:space="preserve"> 25 years</w:delText>
              </w:r>
            </w:del>
            <w:r w:rsidR="00CB44DE" w:rsidRPr="00292C8B">
              <w:rPr>
                <w:rFonts w:ascii="Calibri" w:hAnsi="Calibri" w:cs="Times New Roman"/>
                <w:color w:val="000000"/>
                <w:sz w:val="20"/>
                <w:szCs w:val="20"/>
                <w:highlight w:val="yellow"/>
                <w:rPrChange w:id="238" w:author="Joy Douglas" w:date="2025-11-10T10:39:00Z" w16du:dateUtc="2025-11-10T16:39:00Z">
                  <w:rPr>
                    <w:rFonts w:ascii="Calibri" w:hAnsi="Calibri" w:cs="Times New Roman"/>
                    <w:color w:val="000000"/>
                    <w:sz w:val="20"/>
                    <w:szCs w:val="20"/>
                  </w:rPr>
                </w:rPrChange>
              </w:rPr>
              <w:t>, all SSS owners and/or operators will actively participate in FOG programs</w:t>
            </w:r>
          </w:p>
          <w:p w14:paraId="522F3F82" w14:textId="77777777" w:rsidR="00735DD4" w:rsidRPr="00292C8B" w:rsidRDefault="00735DD4" w:rsidP="00CB44DE">
            <w:pPr>
              <w:rPr>
                <w:ins w:id="239" w:author="Joy Douglas" w:date="2025-11-10T10:38:00Z" w16du:dateUtc="2025-11-10T16:38:00Z"/>
                <w:rFonts w:ascii="Calibri" w:hAnsi="Calibri" w:cs="Times New Roman"/>
                <w:color w:val="000000"/>
                <w:sz w:val="20"/>
                <w:szCs w:val="20"/>
                <w:highlight w:val="yellow"/>
                <w:rPrChange w:id="240" w:author="Joy Douglas" w:date="2025-11-10T10:39:00Z" w16du:dateUtc="2025-11-10T16:39:00Z">
                  <w:rPr>
                    <w:ins w:id="241" w:author="Joy Douglas" w:date="2025-11-10T10:38:00Z" w16du:dateUtc="2025-11-10T16:38:00Z"/>
                    <w:rFonts w:ascii="Calibri" w:hAnsi="Calibri" w:cs="Times New Roman"/>
                    <w:color w:val="000000"/>
                    <w:sz w:val="20"/>
                    <w:szCs w:val="20"/>
                  </w:rPr>
                </w:rPrChange>
              </w:rPr>
            </w:pPr>
          </w:p>
          <w:p w14:paraId="36C76087" w14:textId="3D3BFADE" w:rsidR="00292C8B" w:rsidRPr="00775CD4" w:rsidRDefault="00292C8B" w:rsidP="00CB44DE">
            <w:pPr>
              <w:rPr>
                <w:ins w:id="242" w:author="Joy Douglas" w:date="2025-11-10T10:38:00Z" w16du:dateUtc="2025-11-10T16:38:00Z"/>
                <w:rFonts w:ascii="Calibri" w:hAnsi="Calibri" w:cs="Times New Roman"/>
                <w:color w:val="EE0000"/>
                <w:sz w:val="20"/>
                <w:szCs w:val="20"/>
                <w:highlight w:val="yellow"/>
                <w:rPrChange w:id="243" w:author="Joy Douglas" w:date="2025-11-10T16:22:00Z" w16du:dateUtc="2025-11-10T22:22:00Z">
                  <w:rPr>
                    <w:ins w:id="244" w:author="Joy Douglas" w:date="2025-11-10T10:38:00Z" w16du:dateUtc="2025-11-10T16:38:00Z"/>
                    <w:rFonts w:ascii="Calibri" w:hAnsi="Calibri" w:cs="Times New Roman"/>
                    <w:color w:val="000000"/>
                    <w:sz w:val="20"/>
                    <w:szCs w:val="20"/>
                  </w:rPr>
                </w:rPrChange>
              </w:rPr>
            </w:pPr>
            <w:ins w:id="245" w:author="Joy Douglas" w:date="2025-11-10T10:38:00Z" w16du:dateUtc="2025-11-10T16:38:00Z">
              <w:r w:rsidRPr="00775CD4">
                <w:rPr>
                  <w:rFonts w:ascii="Calibri" w:hAnsi="Calibri" w:cs="Times New Roman"/>
                  <w:color w:val="EE0000"/>
                  <w:sz w:val="20"/>
                  <w:szCs w:val="20"/>
                  <w:highlight w:val="yellow"/>
                  <w:rPrChange w:id="246" w:author="Joy Douglas" w:date="2025-11-10T16:22:00Z" w16du:dateUtc="2025-11-10T22:22:00Z">
                    <w:rPr>
                      <w:rFonts w:ascii="Calibri" w:hAnsi="Calibri" w:cs="Times New Roman"/>
                      <w:color w:val="000000"/>
                      <w:sz w:val="20"/>
                      <w:szCs w:val="20"/>
                    </w:rPr>
                  </w:rPrChange>
                </w:rPr>
                <w:t>Revised:</w:t>
              </w:r>
            </w:ins>
          </w:p>
          <w:p w14:paraId="218F1A23" w14:textId="77777777" w:rsidR="00292C8B" w:rsidRPr="00775CD4" w:rsidRDefault="00292C8B" w:rsidP="00CB44DE">
            <w:pPr>
              <w:rPr>
                <w:ins w:id="247" w:author="Joy Douglas" w:date="2025-11-10T10:37:00Z" w16du:dateUtc="2025-11-10T16:37:00Z"/>
                <w:rFonts w:ascii="Calibri" w:hAnsi="Calibri" w:cs="Times New Roman"/>
                <w:color w:val="EE0000"/>
                <w:sz w:val="20"/>
                <w:szCs w:val="20"/>
                <w:highlight w:val="yellow"/>
                <w:rPrChange w:id="248" w:author="Joy Douglas" w:date="2025-11-10T16:22:00Z" w16du:dateUtc="2025-11-10T22:22:00Z">
                  <w:rPr>
                    <w:ins w:id="249" w:author="Joy Douglas" w:date="2025-11-10T10:37:00Z" w16du:dateUtc="2025-11-10T16:37:00Z"/>
                    <w:rFonts w:ascii="Calibri" w:hAnsi="Calibri" w:cs="Times New Roman"/>
                    <w:color w:val="000000"/>
                    <w:sz w:val="20"/>
                    <w:szCs w:val="20"/>
                  </w:rPr>
                </w:rPrChange>
              </w:rPr>
            </w:pPr>
          </w:p>
          <w:p w14:paraId="555027D8" w14:textId="0DC44E4D" w:rsidR="00735DD4" w:rsidRPr="00775CD4" w:rsidRDefault="00735DD4" w:rsidP="00735DD4">
            <w:pPr>
              <w:rPr>
                <w:ins w:id="250" w:author="Joy Douglas" w:date="2025-11-10T10:38:00Z" w16du:dateUtc="2025-11-10T16:38:00Z"/>
                <w:rFonts w:ascii="Calibri" w:hAnsi="Calibri" w:cs="Times New Roman"/>
                <w:color w:val="EE0000"/>
                <w:sz w:val="20"/>
                <w:szCs w:val="20"/>
                <w:highlight w:val="yellow"/>
                <w:rPrChange w:id="251" w:author="Joy Douglas" w:date="2025-11-10T16:22:00Z" w16du:dateUtc="2025-11-10T22:22:00Z">
                  <w:rPr>
                    <w:ins w:id="252" w:author="Joy Douglas" w:date="2025-11-10T10:38:00Z" w16du:dateUtc="2025-11-10T16:38:00Z"/>
                    <w:rFonts w:ascii="Calibri" w:hAnsi="Calibri" w:cs="Times New Roman"/>
                    <w:color w:val="000000"/>
                    <w:sz w:val="20"/>
                    <w:szCs w:val="20"/>
                  </w:rPr>
                </w:rPrChange>
              </w:rPr>
            </w:pPr>
            <w:ins w:id="253" w:author="Joy Douglas" w:date="2025-11-10T10:38:00Z" w16du:dateUtc="2025-11-10T16:38:00Z">
              <w:r w:rsidRPr="00775CD4">
                <w:rPr>
                  <w:rFonts w:ascii="Calibri" w:hAnsi="Calibri" w:cs="Times New Roman"/>
                  <w:color w:val="EE0000"/>
                  <w:sz w:val="20"/>
                  <w:szCs w:val="20"/>
                  <w:highlight w:val="yellow"/>
                  <w:rPrChange w:id="254" w:author="Joy Douglas" w:date="2025-11-10T16:22:00Z" w16du:dateUtc="2025-11-10T22:22:00Z">
                    <w:rPr>
                      <w:rFonts w:ascii="Calibri" w:hAnsi="Calibri" w:cs="Times New Roman"/>
                      <w:color w:val="000000"/>
                      <w:sz w:val="20"/>
                      <w:szCs w:val="20"/>
                      <w:highlight w:val="yellow"/>
                    </w:rPr>
                  </w:rPrChange>
                </w:rPr>
                <w:t>Over 25 years,</w:t>
              </w:r>
              <w:r w:rsidRPr="00775CD4">
                <w:rPr>
                  <w:rFonts w:ascii="Calibri" w:hAnsi="Calibri" w:cs="Times New Roman"/>
                  <w:color w:val="EE0000"/>
                  <w:sz w:val="20"/>
                  <w:szCs w:val="20"/>
                  <w:highlight w:val="yellow"/>
                  <w:rPrChange w:id="255" w:author="Joy Douglas" w:date="2025-11-10T16:22:00Z" w16du:dateUtc="2025-11-10T22:22:00Z">
                    <w:rPr>
                      <w:rFonts w:ascii="Calibri" w:hAnsi="Calibri" w:cs="Times New Roman"/>
                      <w:color w:val="000000"/>
                      <w:sz w:val="20"/>
                      <w:szCs w:val="20"/>
                    </w:rPr>
                  </w:rPrChange>
                </w:rPr>
                <w:t xml:space="preserve"> all SSS owners and/or operators will actively participate in FOG programs</w:t>
              </w:r>
            </w:ins>
          </w:p>
          <w:p w14:paraId="697943F9" w14:textId="77777777" w:rsidR="00735DD4" w:rsidRPr="00775CD4" w:rsidRDefault="00735DD4" w:rsidP="00CB44DE">
            <w:pPr>
              <w:rPr>
                <w:rFonts w:ascii="Calibri" w:hAnsi="Calibri" w:cs="Times New Roman"/>
                <w:color w:val="EE0000"/>
                <w:sz w:val="20"/>
                <w:szCs w:val="20"/>
                <w:highlight w:val="yellow"/>
                <w:rPrChange w:id="256" w:author="Joy Douglas" w:date="2025-11-10T16:22:00Z" w16du:dateUtc="2025-11-10T22:22:00Z">
                  <w:rPr>
                    <w:rFonts w:ascii="Calibri" w:hAnsi="Calibri" w:cs="Times New Roman"/>
                    <w:color w:val="000000"/>
                    <w:sz w:val="20"/>
                    <w:szCs w:val="20"/>
                  </w:rPr>
                </w:rPrChange>
              </w:rPr>
            </w:pPr>
          </w:p>
          <w:p w14:paraId="1B19B174" w14:textId="77777777" w:rsidR="00CB44DE" w:rsidRPr="00292C8B" w:rsidRDefault="00CB44DE" w:rsidP="00CB44DE">
            <w:pPr>
              <w:rPr>
                <w:rFonts w:ascii="Calibri" w:hAnsi="Calibri" w:cs="Times New Roman"/>
                <w:sz w:val="20"/>
                <w:szCs w:val="20"/>
                <w:highlight w:val="yellow"/>
                <w:rPrChange w:id="257" w:author="Joy Douglas" w:date="2025-11-10T10:39:00Z" w16du:dateUtc="2025-11-10T16:39:00Z">
                  <w:rPr>
                    <w:rFonts w:ascii="Calibri" w:hAnsi="Calibri" w:cs="Times New Roman"/>
                    <w:sz w:val="20"/>
                    <w:szCs w:val="20"/>
                  </w:rPr>
                </w:rPrChange>
              </w:rPr>
            </w:pPr>
          </w:p>
        </w:tc>
      </w:tr>
      <w:tr w:rsidR="00CB44DE" w:rsidRPr="00CB44DE" w14:paraId="1FB3A181" w14:textId="77777777" w:rsidTr="00DE5EAF">
        <w:trPr>
          <w:cantSplit/>
        </w:trPr>
        <w:tc>
          <w:tcPr>
            <w:tcW w:w="3078" w:type="dxa"/>
          </w:tcPr>
          <w:p w14:paraId="3C7E9CC0" w14:textId="77777777" w:rsidR="00CB44DE" w:rsidRPr="00CB44DE" w:rsidRDefault="00CB44DE" w:rsidP="00CB44DE">
            <w:pPr>
              <w:rPr>
                <w:rFonts w:ascii="Calibri" w:hAnsi="Calibri" w:cs="Times New Roman"/>
                <w:b/>
                <w:bCs/>
                <w:sz w:val="20"/>
                <w:szCs w:val="20"/>
              </w:rPr>
            </w:pPr>
            <w:bookmarkStart w:id="258" w:name="RowTitle_Progress1_3"/>
            <w:bookmarkEnd w:id="258"/>
            <w:r w:rsidRPr="00CB44DE">
              <w:rPr>
                <w:rFonts w:ascii="Calibri" w:hAnsi="Calibri" w:cs="Times New Roman"/>
                <w:b/>
                <w:bCs/>
                <w:sz w:val="20"/>
                <w:szCs w:val="20"/>
              </w:rPr>
              <w:t>Progress Indicators</w:t>
            </w:r>
          </w:p>
        </w:tc>
        <w:tc>
          <w:tcPr>
            <w:tcW w:w="6498" w:type="dxa"/>
          </w:tcPr>
          <w:p w14:paraId="605036FB"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Number of FOG program participants</w:t>
            </w:r>
          </w:p>
          <w:p w14:paraId="005A3519" w14:textId="77777777" w:rsidR="00CB44DE" w:rsidRPr="00CB44DE" w:rsidRDefault="00CB44DE" w:rsidP="00CB44DE">
            <w:pPr>
              <w:rPr>
                <w:rFonts w:ascii="Calibri" w:hAnsi="Calibri" w:cs="Times New Roman"/>
                <w:sz w:val="20"/>
                <w:szCs w:val="20"/>
              </w:rPr>
            </w:pPr>
          </w:p>
        </w:tc>
      </w:tr>
      <w:tr w:rsidR="00CB44DE" w:rsidRPr="00CB44DE" w14:paraId="680D1A85" w14:textId="77777777" w:rsidTr="00DE5EAF">
        <w:trPr>
          <w:cantSplit/>
        </w:trPr>
        <w:tc>
          <w:tcPr>
            <w:tcW w:w="3078" w:type="dxa"/>
          </w:tcPr>
          <w:p w14:paraId="494785CA" w14:textId="77777777" w:rsidR="00CB44DE" w:rsidRPr="00CB44DE" w:rsidRDefault="00CB44DE" w:rsidP="00CB44DE">
            <w:pPr>
              <w:rPr>
                <w:rFonts w:ascii="Calibri" w:hAnsi="Calibri" w:cs="Times New Roman"/>
                <w:b/>
                <w:bCs/>
                <w:sz w:val="20"/>
                <w:szCs w:val="20"/>
              </w:rPr>
            </w:pPr>
            <w:bookmarkStart w:id="259" w:name="RowTitle_Monitoring1_3"/>
            <w:bookmarkEnd w:id="259"/>
            <w:r w:rsidRPr="00CB44DE">
              <w:rPr>
                <w:rFonts w:ascii="Calibri" w:hAnsi="Calibri" w:cs="Times New Roman"/>
                <w:b/>
                <w:bCs/>
                <w:sz w:val="20"/>
                <w:szCs w:val="20"/>
              </w:rPr>
              <w:t>Monitoring Component</w:t>
            </w:r>
          </w:p>
        </w:tc>
        <w:tc>
          <w:tcPr>
            <w:tcW w:w="6498" w:type="dxa"/>
          </w:tcPr>
          <w:p w14:paraId="57E479E3"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NCTCOG will collect FOG participant information and report to Wastewater technical subcommittee and Coordination Committee</w:t>
            </w:r>
          </w:p>
          <w:p w14:paraId="7324DBB1" w14:textId="77777777" w:rsidR="00CB44DE" w:rsidRPr="00CB44DE" w:rsidRDefault="00CB44DE" w:rsidP="00CB44DE">
            <w:pPr>
              <w:rPr>
                <w:rFonts w:ascii="Calibri" w:hAnsi="Calibri" w:cs="Times New Roman"/>
                <w:sz w:val="20"/>
                <w:szCs w:val="20"/>
              </w:rPr>
            </w:pPr>
          </w:p>
        </w:tc>
      </w:tr>
      <w:tr w:rsidR="00CB44DE" w:rsidRPr="00CB44DE" w14:paraId="21FAC225" w14:textId="77777777" w:rsidTr="00DE5EAF">
        <w:trPr>
          <w:cantSplit/>
        </w:trPr>
        <w:tc>
          <w:tcPr>
            <w:tcW w:w="3078" w:type="dxa"/>
          </w:tcPr>
          <w:p w14:paraId="59BF5F05" w14:textId="77777777" w:rsidR="00CB44DE" w:rsidRPr="00CB44DE" w:rsidRDefault="00CB44DE" w:rsidP="00CB44DE">
            <w:pPr>
              <w:rPr>
                <w:rFonts w:ascii="Calibri" w:hAnsi="Calibri" w:cs="Times New Roman"/>
                <w:b/>
                <w:bCs/>
                <w:sz w:val="20"/>
                <w:szCs w:val="20"/>
              </w:rPr>
            </w:pPr>
            <w:bookmarkStart w:id="260" w:name="RowTitle_ResponsibleEntity1_3"/>
            <w:bookmarkEnd w:id="197"/>
            <w:bookmarkEnd w:id="260"/>
            <w:r w:rsidRPr="00CB44DE">
              <w:rPr>
                <w:rFonts w:ascii="Calibri" w:hAnsi="Calibri" w:cs="Times New Roman"/>
                <w:b/>
                <w:bCs/>
                <w:sz w:val="20"/>
                <w:szCs w:val="20"/>
              </w:rPr>
              <w:t>Responsible Entity</w:t>
            </w:r>
          </w:p>
        </w:tc>
        <w:tc>
          <w:tcPr>
            <w:tcW w:w="6498" w:type="dxa"/>
          </w:tcPr>
          <w:p w14:paraId="1DAD2294"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 xml:space="preserve">NCTCOG will gather and distribute information of FOG program participation and report results to the Coordination Committee and Wastewater technical subcommittee </w:t>
            </w:r>
            <w:r w:rsidRPr="00CB44DE">
              <w:rPr>
                <w:rFonts w:ascii="Calibri" w:hAnsi="Calibri" w:cs="Times New Roman"/>
                <w:color w:val="000000"/>
                <w:sz w:val="20"/>
                <w:szCs w:val="20"/>
              </w:rPr>
              <w:br/>
            </w:r>
            <w:r w:rsidRPr="00CB44DE">
              <w:rPr>
                <w:rFonts w:ascii="Calibri" w:hAnsi="Calibri" w:cs="Times New Roman"/>
                <w:color w:val="000000"/>
                <w:sz w:val="20"/>
                <w:szCs w:val="20"/>
              </w:rPr>
              <w:br/>
              <w:t>Wastewater technical subcommittee and Coordination Committee will conduct outreach to non-participants</w:t>
            </w:r>
          </w:p>
          <w:p w14:paraId="1614407D" w14:textId="77777777" w:rsidR="00CB44DE" w:rsidRPr="00CB44DE" w:rsidRDefault="00CB44DE" w:rsidP="00CB44DE">
            <w:pPr>
              <w:rPr>
                <w:rFonts w:ascii="Calibri" w:hAnsi="Calibri" w:cs="Times New Roman"/>
                <w:sz w:val="20"/>
                <w:szCs w:val="20"/>
              </w:rPr>
            </w:pPr>
          </w:p>
        </w:tc>
      </w:tr>
    </w:tbl>
    <w:p w14:paraId="2BF6CAE7" w14:textId="77777777" w:rsidR="00CB44DE" w:rsidRPr="00CB44DE" w:rsidRDefault="00CB44DE" w:rsidP="00CB44DE">
      <w:pPr>
        <w:spacing w:after="0" w:line="240" w:lineRule="auto"/>
        <w:rPr>
          <w:rFonts w:ascii="Calibri" w:eastAsia="Times New Roman" w:hAnsi="Calibri" w:cs="Times New Roman"/>
          <w:kern w:val="0"/>
          <w:sz w:val="22"/>
          <w:szCs w:val="22"/>
          <w14:ligatures w14:val="none"/>
        </w:rPr>
      </w:pPr>
    </w:p>
    <w:p w14:paraId="5957D7A4" w14:textId="77777777" w:rsidR="00CB44DE" w:rsidRPr="00CB44DE" w:rsidRDefault="00CB44DE" w:rsidP="00CB44DE">
      <w:pPr>
        <w:keepNext/>
        <w:keepLines/>
        <w:spacing w:before="200" w:after="200" w:line="276" w:lineRule="auto"/>
        <w:outlineLvl w:val="1"/>
        <w:rPr>
          <w:rFonts w:ascii="Calibri" w:eastAsia="Times New Roman" w:hAnsi="Calibri" w:cs="Times New Roman"/>
          <w:b/>
          <w:bCs/>
          <w:kern w:val="0"/>
          <w:sz w:val="26"/>
          <w:szCs w:val="26"/>
          <w14:ligatures w14:val="none"/>
        </w:rPr>
      </w:pPr>
      <w:bookmarkStart w:id="261" w:name="_Toc44588102"/>
      <w:r w:rsidRPr="00CB44DE">
        <w:rPr>
          <w:rFonts w:ascii="Calibri" w:eastAsia="Times New Roman" w:hAnsi="Calibri" w:cs="Times New Roman"/>
          <w:b/>
          <w:bCs/>
          <w:kern w:val="0"/>
          <w:sz w:val="26"/>
          <w:szCs w:val="26"/>
          <w14:ligatures w14:val="none"/>
        </w:rPr>
        <w:t>Implementation Strategy 1.4:  Sanitary sewer overflow reporting</w:t>
      </w:r>
      <w:bookmarkEnd w:id="261"/>
    </w:p>
    <w:p w14:paraId="19F884D3" w14:textId="77777777" w:rsidR="00CB44DE" w:rsidRPr="00CB44DE" w:rsidRDefault="00CB44DE" w:rsidP="00CB44DE">
      <w:pPr>
        <w:spacing w:after="220" w:line="240" w:lineRule="auto"/>
        <w:rPr>
          <w:rFonts w:ascii="Calibri" w:eastAsia="Times New Roman" w:hAnsi="Calibri" w:cs="Times New Roman"/>
          <w:kern w:val="0"/>
          <w:sz w:val="22"/>
          <w14:ligatures w14:val="none"/>
        </w:rPr>
      </w:pPr>
      <w:r w:rsidRPr="00CB44DE">
        <w:rPr>
          <w:rFonts w:ascii="Calibri" w:eastAsia="Times New Roman" w:hAnsi="Calibri" w:cs="Times New Roman"/>
          <w:kern w:val="0"/>
          <w:sz w:val="22"/>
          <w14:ligatures w14:val="none"/>
        </w:rPr>
        <w:t>State law and TCEQ regulations specify reporting requirements for SSOs in Texas Water Code Chapter 26.039 and 30 TAC 305.125(9). Without accurate and available information on SSOs, gauging the effectiveness of SSO BMPs becomes difficult. Figure 8 provides a four-year representation of SSOs in the Project area categorized by the amount of released sewage. Table 14 summarizes the implementation strategies for SSOs.</w:t>
      </w:r>
    </w:p>
    <w:p w14:paraId="6E0C48C0" w14:textId="77777777" w:rsidR="00CB44DE" w:rsidRPr="00CB44DE" w:rsidRDefault="00CB44DE" w:rsidP="00CB44DE">
      <w:pPr>
        <w:keepNext/>
        <w:keepLines/>
        <w:spacing w:before="200" w:after="200" w:line="276" w:lineRule="auto"/>
        <w:outlineLvl w:val="2"/>
        <w:rPr>
          <w:rFonts w:ascii="Calibri" w:eastAsia="Times New Roman" w:hAnsi="Calibri" w:cs="Times New Roman"/>
          <w:b/>
          <w:bCs/>
          <w:kern w:val="0"/>
          <w:sz w:val="22"/>
          <w:szCs w:val="22"/>
          <w14:ligatures w14:val="none"/>
        </w:rPr>
      </w:pPr>
      <w:bookmarkStart w:id="262" w:name="_Toc44588103"/>
      <w:r w:rsidRPr="00CB44DE">
        <w:rPr>
          <w:rFonts w:ascii="Calibri" w:eastAsia="Times New Roman" w:hAnsi="Calibri" w:cs="Times New Roman"/>
          <w:b/>
          <w:bCs/>
          <w:kern w:val="0"/>
          <w:sz w:val="22"/>
          <w:szCs w:val="22"/>
          <w14:ligatures w14:val="none"/>
        </w:rPr>
        <w:lastRenderedPageBreak/>
        <w:t>1.4.1:  Wastewater and wastewater collection licensing</w:t>
      </w:r>
      <w:bookmarkEnd w:id="262"/>
    </w:p>
    <w:p w14:paraId="684FCD22" w14:textId="77777777" w:rsidR="00CB44DE" w:rsidRPr="00CB44DE" w:rsidRDefault="00CB44DE" w:rsidP="00CB44DE">
      <w:pPr>
        <w:spacing w:after="220" w:line="240" w:lineRule="auto"/>
        <w:ind w:left="360"/>
        <w:rPr>
          <w:rFonts w:ascii="Calibri" w:eastAsia="Times New Roman" w:hAnsi="Calibri" w:cs="Times New Roman"/>
          <w:kern w:val="0"/>
          <w:sz w:val="22"/>
          <w:szCs w:val="22"/>
          <w14:ligatures w14:val="none"/>
        </w:rPr>
      </w:pPr>
      <w:r w:rsidRPr="00CB44DE">
        <w:rPr>
          <w:rFonts w:ascii="Calibri" w:eastAsia="Times New Roman" w:hAnsi="Calibri" w:cs="Times New Roman"/>
          <w:kern w:val="0"/>
          <w:sz w:val="22"/>
          <w:szCs w:val="22"/>
          <w14:ligatures w14:val="none"/>
        </w:rPr>
        <w:t>The Coordination Committee recommends TCEQ increase understanding of reporting requirements for SSOs and SSO mitigation by ensuring such information is included in wastewater licensing classes, including those for wastewater collection.</w:t>
      </w:r>
    </w:p>
    <w:p w14:paraId="587D7408" w14:textId="77777777" w:rsidR="00CB44DE" w:rsidRPr="00CB44DE" w:rsidRDefault="00CB44DE" w:rsidP="00CB44DE">
      <w:pPr>
        <w:keepNext/>
        <w:keepLines/>
        <w:spacing w:before="200" w:after="200" w:line="276" w:lineRule="auto"/>
        <w:outlineLvl w:val="2"/>
        <w:rPr>
          <w:rFonts w:ascii="Calibri" w:eastAsia="Times New Roman" w:hAnsi="Calibri" w:cs="Times New Roman"/>
          <w:b/>
          <w:bCs/>
          <w:kern w:val="0"/>
          <w:sz w:val="22"/>
          <w:szCs w:val="22"/>
          <w14:ligatures w14:val="none"/>
        </w:rPr>
      </w:pPr>
      <w:bookmarkStart w:id="263" w:name="_Toc44588104"/>
      <w:r w:rsidRPr="00CB44DE">
        <w:rPr>
          <w:rFonts w:ascii="Calibri" w:eastAsia="Times New Roman" w:hAnsi="Calibri" w:cs="Times New Roman"/>
          <w:b/>
          <w:bCs/>
          <w:kern w:val="0"/>
          <w:sz w:val="22"/>
          <w:szCs w:val="22"/>
          <w14:ligatures w14:val="none"/>
        </w:rPr>
        <w:t>1.4.2:  Electronic reporting</w:t>
      </w:r>
      <w:bookmarkEnd w:id="263"/>
    </w:p>
    <w:p w14:paraId="5FD93936" w14:textId="77777777" w:rsidR="00CB44DE" w:rsidRPr="00CB44DE" w:rsidRDefault="00CB44DE" w:rsidP="00CB44DE">
      <w:pPr>
        <w:spacing w:after="220" w:line="240" w:lineRule="auto"/>
        <w:ind w:left="360"/>
        <w:rPr>
          <w:rFonts w:ascii="Calibri" w:eastAsia="Times New Roman" w:hAnsi="Calibri" w:cs="Times New Roman"/>
          <w:kern w:val="0"/>
          <w:sz w:val="22"/>
          <w:szCs w:val="22"/>
          <w14:ligatures w14:val="none"/>
        </w:rPr>
      </w:pPr>
      <w:r w:rsidRPr="00CB44DE">
        <w:rPr>
          <w:rFonts w:ascii="Calibri" w:eastAsia="Times New Roman" w:hAnsi="Calibri" w:cs="Times New Roman"/>
          <w:kern w:val="0"/>
          <w:sz w:val="22"/>
          <w:szCs w:val="22"/>
          <w14:ligatures w14:val="none"/>
        </w:rPr>
        <w:t>The Coordination Committee encourages TCEQ to adopt electronic SSO reporting in addition to maintaining current methods. The TCEQ should further develop its system to allow electronic collection, analysis, and dissemination of this information. This action is not intended to increase the data-entry requirements for TCEQ staff; instead, it is intended to streamline reporting and analysis. Given technological disparities, however, the Committee encourages TCEQ to maintain the existing faxed SSO report for some time while electronic reporting is instituted.</w:t>
      </w:r>
    </w:p>
    <w:p w14:paraId="2B74B272" w14:textId="77777777" w:rsidR="00CB44DE" w:rsidRPr="00CB44DE" w:rsidRDefault="00CB44DE" w:rsidP="00CB44DE">
      <w:pPr>
        <w:keepNext/>
        <w:keepLines/>
        <w:spacing w:before="200" w:after="200" w:line="276" w:lineRule="auto"/>
        <w:outlineLvl w:val="2"/>
        <w:rPr>
          <w:rFonts w:ascii="Calibri" w:eastAsia="Times New Roman" w:hAnsi="Calibri" w:cs="Times New Roman"/>
          <w:b/>
          <w:bCs/>
          <w:kern w:val="0"/>
          <w:sz w:val="22"/>
          <w:szCs w:val="22"/>
          <w14:ligatures w14:val="none"/>
        </w:rPr>
      </w:pPr>
      <w:bookmarkStart w:id="264" w:name="_Toc44588105"/>
      <w:r w:rsidRPr="00CB44DE">
        <w:rPr>
          <w:rFonts w:ascii="Calibri" w:eastAsia="Times New Roman" w:hAnsi="Calibri" w:cs="Times New Roman"/>
          <w:b/>
          <w:bCs/>
          <w:kern w:val="0"/>
          <w:sz w:val="22"/>
          <w:szCs w:val="22"/>
          <w14:ligatures w14:val="none"/>
        </w:rPr>
        <w:t>1.4.3:  Reporting form changes</w:t>
      </w:r>
      <w:bookmarkEnd w:id="264"/>
    </w:p>
    <w:p w14:paraId="36EE937C" w14:textId="77777777" w:rsidR="00CB44DE" w:rsidRPr="00CB44DE" w:rsidRDefault="00CB44DE" w:rsidP="00CB44DE">
      <w:pPr>
        <w:spacing w:after="240" w:line="240" w:lineRule="auto"/>
        <w:ind w:left="360"/>
        <w:rPr>
          <w:rFonts w:ascii="Calibri" w:eastAsia="Times New Roman" w:hAnsi="Calibri" w:cs="Times New Roman"/>
          <w:kern w:val="0"/>
          <w:sz w:val="22"/>
          <w:szCs w:val="22"/>
          <w14:ligatures w14:val="none"/>
        </w:rPr>
      </w:pPr>
      <w:r w:rsidRPr="00CB44DE">
        <w:rPr>
          <w:rFonts w:ascii="Calibri" w:eastAsia="Times New Roman" w:hAnsi="Calibri" w:cs="Times New Roman"/>
          <w:kern w:val="0"/>
          <w:sz w:val="22"/>
          <w:szCs w:val="22"/>
          <w14:ligatures w14:val="none"/>
        </w:rPr>
        <w:t>Current “source” descriptions on TCEQ’s reporting form are subject to interpretation. More accurate source descriptions would provide necessary information in future prevention of SSOs. TCEQ is encouraged to change the reporting form to better reflect actual cause of SSOs, for example specifying cause of blockage, and provide some type of education for those entities reporting.</w:t>
      </w:r>
    </w:p>
    <w:p w14:paraId="799CCE3D" w14:textId="77777777" w:rsidR="00CB44DE" w:rsidRPr="00CB44DE" w:rsidRDefault="00CB44DE" w:rsidP="00CB44DE">
      <w:pPr>
        <w:keepNext/>
        <w:spacing w:after="200" w:line="240" w:lineRule="auto"/>
        <w:rPr>
          <w:rFonts w:ascii="Calibri" w:eastAsia="Times New Roman" w:hAnsi="Calibri" w:cs="Times New Roman"/>
          <w:b/>
          <w:bCs/>
          <w:kern w:val="0"/>
          <w:sz w:val="22"/>
          <w:szCs w:val="22"/>
          <w14:ligatures w14:val="none"/>
        </w:rPr>
      </w:pPr>
      <w:bookmarkStart w:id="265" w:name="_Toc5875044"/>
      <w:r w:rsidRPr="00CB44DE">
        <w:rPr>
          <w:rFonts w:ascii="Calibri" w:eastAsia="Times New Roman" w:hAnsi="Calibri" w:cs="Times New Roman"/>
          <w:b/>
          <w:bCs/>
          <w:kern w:val="0"/>
          <w:sz w:val="22"/>
          <w:szCs w:val="22"/>
          <w14:ligatures w14:val="none"/>
        </w:rPr>
        <w:t xml:space="preserve">Table </w:t>
      </w:r>
      <w:r w:rsidRPr="00CB44DE">
        <w:rPr>
          <w:rFonts w:ascii="Calibri" w:eastAsia="Times New Roman" w:hAnsi="Calibri" w:cs="Times New Roman"/>
          <w:b/>
          <w:bCs/>
          <w:noProof/>
          <w:kern w:val="0"/>
          <w:sz w:val="22"/>
          <w:szCs w:val="22"/>
          <w14:ligatures w14:val="none"/>
        </w:rPr>
        <w:fldChar w:fldCharType="begin"/>
      </w:r>
      <w:r w:rsidRPr="00CB44DE">
        <w:rPr>
          <w:rFonts w:ascii="Calibri" w:eastAsia="Times New Roman" w:hAnsi="Calibri" w:cs="Times New Roman"/>
          <w:b/>
          <w:bCs/>
          <w:noProof/>
          <w:kern w:val="0"/>
          <w:sz w:val="22"/>
          <w:szCs w:val="22"/>
          <w14:ligatures w14:val="none"/>
        </w:rPr>
        <w:instrText xml:space="preserve"> SEQ Table \* ARABIC </w:instrText>
      </w:r>
      <w:r w:rsidRPr="00CB44DE">
        <w:rPr>
          <w:rFonts w:ascii="Calibri" w:eastAsia="Times New Roman" w:hAnsi="Calibri" w:cs="Times New Roman"/>
          <w:b/>
          <w:bCs/>
          <w:noProof/>
          <w:kern w:val="0"/>
          <w:sz w:val="22"/>
          <w:szCs w:val="22"/>
          <w14:ligatures w14:val="none"/>
        </w:rPr>
        <w:fldChar w:fldCharType="separate"/>
      </w:r>
      <w:r w:rsidRPr="00CB44DE">
        <w:rPr>
          <w:rFonts w:ascii="Calibri" w:eastAsia="Times New Roman" w:hAnsi="Calibri" w:cs="Times New Roman"/>
          <w:b/>
          <w:bCs/>
          <w:noProof/>
          <w:kern w:val="0"/>
          <w:sz w:val="22"/>
          <w:szCs w:val="22"/>
          <w14:ligatures w14:val="none"/>
        </w:rPr>
        <w:t>14</w:t>
      </w:r>
      <w:r w:rsidRPr="00CB44DE">
        <w:rPr>
          <w:rFonts w:ascii="Calibri" w:eastAsia="Times New Roman" w:hAnsi="Calibri" w:cs="Times New Roman"/>
          <w:b/>
          <w:bCs/>
          <w:noProof/>
          <w:kern w:val="0"/>
          <w:sz w:val="22"/>
          <w:szCs w:val="22"/>
          <w14:ligatures w14:val="none"/>
        </w:rPr>
        <w:fldChar w:fldCharType="end"/>
      </w:r>
      <w:r w:rsidRPr="00CB44DE">
        <w:rPr>
          <w:rFonts w:ascii="Calibri" w:eastAsia="Times New Roman" w:hAnsi="Calibri" w:cs="Times New Roman"/>
          <w:b/>
          <w:bCs/>
          <w:kern w:val="0"/>
          <w:sz w:val="22"/>
          <w:szCs w:val="22"/>
          <w14:ligatures w14:val="none"/>
        </w:rPr>
        <w:t xml:space="preserve">. Implementation Strategy 1.4 Summary </w:t>
      </w:r>
      <w:r w:rsidRPr="00CB44DE">
        <w:rPr>
          <w:rFonts w:ascii="Georgia" w:eastAsia="Times New Roman" w:hAnsi="Georgia" w:cs="Times New Roman"/>
          <w:b/>
          <w:bCs/>
          <w:kern w:val="0"/>
          <w:sz w:val="22"/>
          <w:szCs w:val="22"/>
          <w14:ligatures w14:val="none"/>
        </w:rPr>
        <w:t>—</w:t>
      </w:r>
      <w:r w:rsidRPr="00CB44DE">
        <w:rPr>
          <w:rFonts w:ascii="Calibri" w:eastAsia="Times New Roman" w:hAnsi="Calibri" w:cs="Times New Roman"/>
          <w:b/>
          <w:bCs/>
          <w:kern w:val="0"/>
          <w:sz w:val="22"/>
          <w:szCs w:val="22"/>
          <w14:ligatures w14:val="none"/>
        </w:rPr>
        <w:t xml:space="preserve"> Sanitary sewer overflow reporting</w:t>
      </w:r>
      <w:bookmarkEnd w:id="265"/>
    </w:p>
    <w:tbl>
      <w:tblPr>
        <w:tblStyle w:val="TableGrid"/>
        <w:tblW w:w="0" w:type="auto"/>
        <w:tblLook w:val="04A0" w:firstRow="1" w:lastRow="0" w:firstColumn="1" w:lastColumn="0" w:noHBand="0" w:noVBand="1"/>
        <w:tblCaption w:val="Table 12. Implementation Strategy 1.4 Summary — Sanitary sewer overflow reporting"/>
        <w:tblDescription w:val="A table summarizing Implementation Strategy 1.4— Sanitary sewer overflow reporting"/>
      </w:tblPr>
      <w:tblGrid>
        <w:gridCol w:w="3286"/>
        <w:gridCol w:w="6064"/>
      </w:tblGrid>
      <w:tr w:rsidR="00CB44DE" w:rsidRPr="00CB44DE" w14:paraId="55377262" w14:textId="77777777" w:rsidTr="00DE5EAF">
        <w:trPr>
          <w:cantSplit/>
        </w:trPr>
        <w:tc>
          <w:tcPr>
            <w:tcW w:w="3348" w:type="dxa"/>
          </w:tcPr>
          <w:p w14:paraId="0FA10455" w14:textId="77777777" w:rsidR="00CB44DE" w:rsidRPr="00CB44DE" w:rsidRDefault="00CB44DE" w:rsidP="00CB44DE">
            <w:pPr>
              <w:rPr>
                <w:rFonts w:ascii="Calibri" w:hAnsi="Calibri" w:cs="Times New Roman"/>
                <w:b/>
                <w:bCs/>
                <w:sz w:val="20"/>
                <w:szCs w:val="20"/>
              </w:rPr>
            </w:pPr>
            <w:bookmarkStart w:id="266" w:name="RowTitle12"/>
            <w:bookmarkStart w:id="267" w:name="RowTitle_TargetedSources1_4"/>
            <w:bookmarkStart w:id="268" w:name="RowTitle_Strategy1_4" w:colFirst="0" w:colLast="0"/>
            <w:bookmarkEnd w:id="266"/>
            <w:bookmarkEnd w:id="267"/>
            <w:r w:rsidRPr="00CB44DE">
              <w:rPr>
                <w:rFonts w:ascii="Calibri" w:hAnsi="Calibri" w:cs="Times New Roman"/>
                <w:b/>
                <w:bCs/>
                <w:sz w:val="20"/>
                <w:szCs w:val="20"/>
              </w:rPr>
              <w:t>Targeted Source(s)</w:t>
            </w:r>
          </w:p>
        </w:tc>
        <w:tc>
          <w:tcPr>
            <w:tcW w:w="6228" w:type="dxa"/>
          </w:tcPr>
          <w:p w14:paraId="2F2FE242"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SSOs</w:t>
            </w:r>
          </w:p>
          <w:p w14:paraId="5B07CC5A" w14:textId="77777777" w:rsidR="00CB44DE" w:rsidRPr="00CB44DE" w:rsidRDefault="00CB44DE" w:rsidP="00CB44DE">
            <w:pPr>
              <w:rPr>
                <w:rFonts w:ascii="Calibri" w:hAnsi="Calibri" w:cs="Times New Roman"/>
                <w:sz w:val="20"/>
                <w:szCs w:val="20"/>
              </w:rPr>
            </w:pPr>
          </w:p>
        </w:tc>
      </w:tr>
      <w:tr w:rsidR="00CB44DE" w:rsidRPr="00CB44DE" w14:paraId="620C40F5" w14:textId="77777777" w:rsidTr="00DE5EAF">
        <w:trPr>
          <w:cantSplit/>
        </w:trPr>
        <w:tc>
          <w:tcPr>
            <w:tcW w:w="3348" w:type="dxa"/>
          </w:tcPr>
          <w:p w14:paraId="4B2C03B3" w14:textId="77777777" w:rsidR="00CB44DE" w:rsidRPr="00CB44DE" w:rsidRDefault="00CB44DE" w:rsidP="00CB44DE">
            <w:pPr>
              <w:rPr>
                <w:rFonts w:ascii="Calibri" w:hAnsi="Calibri" w:cs="Times New Roman"/>
                <w:b/>
                <w:bCs/>
                <w:sz w:val="20"/>
                <w:szCs w:val="20"/>
              </w:rPr>
            </w:pPr>
            <w:bookmarkStart w:id="269" w:name="RowTitle_EstimatedLoadReduction1_4"/>
            <w:bookmarkEnd w:id="269"/>
            <w:r w:rsidRPr="00CB44DE">
              <w:rPr>
                <w:rFonts w:ascii="Calibri" w:hAnsi="Calibri" w:cs="Times New Roman"/>
                <w:b/>
                <w:bCs/>
                <w:sz w:val="20"/>
                <w:szCs w:val="20"/>
              </w:rPr>
              <w:t>Estimated Potential Load Reduction</w:t>
            </w:r>
          </w:p>
        </w:tc>
        <w:tc>
          <w:tcPr>
            <w:tcW w:w="6228" w:type="dxa"/>
          </w:tcPr>
          <w:p w14:paraId="7296CBA8"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IS 1.4. – 1.4.3 will contribute to the improved handling of SSOs and may result in a 2% reduction in calculated bacteria loading from SSOs over 25 years</w:t>
            </w:r>
          </w:p>
          <w:p w14:paraId="1E0FDFDF" w14:textId="77777777" w:rsidR="00CB44DE" w:rsidRPr="00CB44DE" w:rsidRDefault="00CB44DE" w:rsidP="00CB44DE">
            <w:pPr>
              <w:rPr>
                <w:rFonts w:ascii="Calibri" w:hAnsi="Calibri" w:cs="Times New Roman"/>
                <w:sz w:val="20"/>
                <w:szCs w:val="20"/>
              </w:rPr>
            </w:pPr>
          </w:p>
        </w:tc>
      </w:tr>
      <w:tr w:rsidR="00CB44DE" w:rsidRPr="00CB44DE" w14:paraId="13B647BB" w14:textId="77777777" w:rsidTr="00DE5EAF">
        <w:trPr>
          <w:cantSplit/>
        </w:trPr>
        <w:tc>
          <w:tcPr>
            <w:tcW w:w="3348" w:type="dxa"/>
          </w:tcPr>
          <w:p w14:paraId="0B24D3C5" w14:textId="77777777" w:rsidR="00CB44DE" w:rsidRPr="00CB44DE" w:rsidRDefault="00CB44DE" w:rsidP="00CB44DE">
            <w:pPr>
              <w:rPr>
                <w:rFonts w:ascii="Calibri" w:hAnsi="Calibri" w:cs="Times New Roman"/>
                <w:b/>
                <w:bCs/>
                <w:sz w:val="20"/>
                <w:szCs w:val="20"/>
              </w:rPr>
            </w:pPr>
            <w:bookmarkStart w:id="270" w:name="RowTitle_TechnicalFinancialAssistance1_4"/>
            <w:bookmarkEnd w:id="270"/>
            <w:r w:rsidRPr="00CB44DE">
              <w:rPr>
                <w:rFonts w:ascii="Calibri" w:hAnsi="Calibri" w:cs="Times New Roman"/>
                <w:b/>
                <w:bCs/>
                <w:sz w:val="20"/>
                <w:szCs w:val="20"/>
              </w:rPr>
              <w:t>Technical and Financial Assistance Needed</w:t>
            </w:r>
          </w:p>
        </w:tc>
        <w:tc>
          <w:tcPr>
            <w:tcW w:w="6228" w:type="dxa"/>
          </w:tcPr>
          <w:p w14:paraId="1EDCDB19"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u w:val="single"/>
              </w:rPr>
              <w:t>Technical</w:t>
            </w:r>
            <w:r w:rsidRPr="00CB44DE">
              <w:rPr>
                <w:rFonts w:ascii="Calibri" w:hAnsi="Calibri" w:cs="Times New Roman"/>
                <w:color w:val="000000"/>
                <w:sz w:val="20"/>
                <w:szCs w:val="20"/>
              </w:rPr>
              <w:t xml:space="preserve">:  TCEQ may require technical assistance to develop appropriate database and reporting technologies as well as for wastewater licensing course materials        </w:t>
            </w:r>
            <w:r w:rsidRPr="00CB44DE">
              <w:rPr>
                <w:rFonts w:ascii="Calibri" w:hAnsi="Calibri" w:cs="Times New Roman"/>
                <w:color w:val="000000"/>
                <w:sz w:val="20"/>
                <w:szCs w:val="20"/>
              </w:rPr>
              <w:br/>
            </w:r>
            <w:r w:rsidRPr="00CB44DE">
              <w:rPr>
                <w:rFonts w:ascii="Calibri" w:hAnsi="Calibri" w:cs="Times New Roman"/>
                <w:color w:val="000000"/>
                <w:sz w:val="20"/>
                <w:szCs w:val="20"/>
              </w:rPr>
              <w:br/>
              <w:t xml:space="preserve">SSS owners and/or operators may need high speed internet access or equivalent     </w:t>
            </w:r>
            <w:r w:rsidRPr="00CB44DE">
              <w:rPr>
                <w:rFonts w:ascii="Calibri" w:hAnsi="Calibri" w:cs="Times New Roman"/>
                <w:color w:val="000000"/>
                <w:sz w:val="20"/>
                <w:szCs w:val="20"/>
              </w:rPr>
              <w:br/>
            </w:r>
            <w:r w:rsidRPr="00CB44DE">
              <w:rPr>
                <w:rFonts w:ascii="Calibri" w:hAnsi="Calibri" w:cs="Times New Roman"/>
                <w:color w:val="000000"/>
                <w:sz w:val="20"/>
                <w:szCs w:val="20"/>
              </w:rPr>
              <w:br/>
            </w:r>
            <w:r w:rsidRPr="00CB44DE">
              <w:rPr>
                <w:rFonts w:ascii="Calibri" w:hAnsi="Calibri" w:cs="Times New Roman"/>
                <w:color w:val="000000"/>
                <w:sz w:val="20"/>
                <w:szCs w:val="20"/>
                <w:u w:val="single"/>
              </w:rPr>
              <w:t>Financial</w:t>
            </w:r>
            <w:r w:rsidRPr="00CB44DE">
              <w:rPr>
                <w:rFonts w:ascii="Calibri" w:hAnsi="Calibri" w:cs="Times New Roman"/>
                <w:color w:val="000000"/>
                <w:sz w:val="20"/>
                <w:szCs w:val="20"/>
              </w:rPr>
              <w:t>:  Existing and grant funding and loans as available</w:t>
            </w:r>
          </w:p>
          <w:p w14:paraId="19CE2035" w14:textId="77777777" w:rsidR="00CB44DE" w:rsidRPr="00CB44DE" w:rsidRDefault="00CB44DE" w:rsidP="00CB44DE">
            <w:pPr>
              <w:rPr>
                <w:rFonts w:ascii="Calibri" w:hAnsi="Calibri" w:cs="Times New Roman"/>
                <w:sz w:val="20"/>
                <w:szCs w:val="20"/>
              </w:rPr>
            </w:pPr>
          </w:p>
        </w:tc>
      </w:tr>
      <w:tr w:rsidR="00CB44DE" w:rsidRPr="00CB44DE" w14:paraId="13CB4F21" w14:textId="77777777" w:rsidTr="00DE5EAF">
        <w:trPr>
          <w:cantSplit/>
        </w:trPr>
        <w:tc>
          <w:tcPr>
            <w:tcW w:w="3348" w:type="dxa"/>
          </w:tcPr>
          <w:p w14:paraId="52EA866E" w14:textId="77777777" w:rsidR="00CB44DE" w:rsidRPr="00CB44DE" w:rsidRDefault="00CB44DE" w:rsidP="00CB44DE">
            <w:pPr>
              <w:rPr>
                <w:rFonts w:ascii="Calibri" w:hAnsi="Calibri" w:cs="Times New Roman"/>
                <w:b/>
                <w:bCs/>
                <w:sz w:val="20"/>
                <w:szCs w:val="20"/>
              </w:rPr>
            </w:pPr>
            <w:bookmarkStart w:id="271" w:name="RowTitle_EducationComponents1_4"/>
            <w:bookmarkEnd w:id="271"/>
            <w:r w:rsidRPr="00CB44DE">
              <w:rPr>
                <w:rFonts w:ascii="Calibri" w:hAnsi="Calibri" w:cs="Times New Roman"/>
                <w:b/>
                <w:bCs/>
                <w:sz w:val="20"/>
                <w:szCs w:val="20"/>
              </w:rPr>
              <w:t>Education Component</w:t>
            </w:r>
          </w:p>
        </w:tc>
        <w:tc>
          <w:tcPr>
            <w:tcW w:w="6228" w:type="dxa"/>
          </w:tcPr>
          <w:p w14:paraId="0A341E54"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TCEQ will provide appropriate instructions to SSS operators for using statewide SSO database</w:t>
            </w:r>
            <w:r w:rsidRPr="00CB44DE">
              <w:rPr>
                <w:rFonts w:ascii="Calibri" w:hAnsi="Calibri" w:cs="Times New Roman"/>
                <w:color w:val="000000"/>
                <w:sz w:val="20"/>
                <w:szCs w:val="20"/>
              </w:rPr>
              <w:br/>
            </w:r>
            <w:r w:rsidRPr="00CB44DE">
              <w:rPr>
                <w:rFonts w:ascii="Calibri" w:hAnsi="Calibri" w:cs="Times New Roman"/>
                <w:color w:val="000000"/>
                <w:sz w:val="20"/>
                <w:szCs w:val="20"/>
              </w:rPr>
              <w:br/>
              <w:t>TCEQ will provide appropriate educational materials for wastewater licensing course participants</w:t>
            </w:r>
          </w:p>
          <w:p w14:paraId="0C7C335E" w14:textId="77777777" w:rsidR="00CB44DE" w:rsidRPr="00CB44DE" w:rsidRDefault="00CB44DE" w:rsidP="00CB44DE">
            <w:pPr>
              <w:rPr>
                <w:rFonts w:ascii="Calibri" w:hAnsi="Calibri" w:cs="Times New Roman"/>
                <w:sz w:val="20"/>
                <w:szCs w:val="20"/>
              </w:rPr>
            </w:pPr>
          </w:p>
        </w:tc>
      </w:tr>
      <w:tr w:rsidR="00CB44DE" w:rsidRPr="00CB44DE" w14:paraId="76338DD0" w14:textId="77777777" w:rsidTr="00DE5EAF">
        <w:trPr>
          <w:cantSplit/>
        </w:trPr>
        <w:tc>
          <w:tcPr>
            <w:tcW w:w="3348" w:type="dxa"/>
          </w:tcPr>
          <w:p w14:paraId="79A75E61" w14:textId="77777777" w:rsidR="00CB44DE" w:rsidRPr="00CB44DE" w:rsidRDefault="00CB44DE" w:rsidP="00CB44DE">
            <w:pPr>
              <w:rPr>
                <w:rFonts w:ascii="Calibri" w:hAnsi="Calibri" w:cs="Times New Roman"/>
                <w:b/>
                <w:bCs/>
                <w:sz w:val="20"/>
                <w:szCs w:val="20"/>
              </w:rPr>
            </w:pPr>
            <w:bookmarkStart w:id="272" w:name="RowTitle_Schedule1_4"/>
            <w:bookmarkEnd w:id="272"/>
            <w:r w:rsidRPr="00CB44DE">
              <w:rPr>
                <w:rFonts w:ascii="Calibri" w:hAnsi="Calibri" w:cs="Times New Roman"/>
                <w:b/>
                <w:bCs/>
                <w:sz w:val="20"/>
                <w:szCs w:val="20"/>
              </w:rPr>
              <w:t>Schedule of Implementation</w:t>
            </w:r>
          </w:p>
        </w:tc>
        <w:tc>
          <w:tcPr>
            <w:tcW w:w="6228" w:type="dxa"/>
          </w:tcPr>
          <w:p w14:paraId="24DCB4B0"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As resources are available, the implementation of this activity will begin immediately and will continue for the entire implementation process</w:t>
            </w:r>
          </w:p>
          <w:p w14:paraId="420C8ABF" w14:textId="77777777" w:rsidR="00CB44DE" w:rsidRPr="00CB44DE" w:rsidRDefault="00CB44DE" w:rsidP="00CB44DE">
            <w:pPr>
              <w:rPr>
                <w:rFonts w:ascii="Calibri" w:hAnsi="Calibri" w:cs="Times New Roman"/>
                <w:sz w:val="20"/>
                <w:szCs w:val="20"/>
              </w:rPr>
            </w:pPr>
          </w:p>
        </w:tc>
      </w:tr>
      <w:tr w:rsidR="00CB44DE" w:rsidRPr="00CB44DE" w14:paraId="23FA31E4" w14:textId="77777777" w:rsidTr="00DE5EAF">
        <w:trPr>
          <w:cantSplit/>
        </w:trPr>
        <w:tc>
          <w:tcPr>
            <w:tcW w:w="3348" w:type="dxa"/>
          </w:tcPr>
          <w:p w14:paraId="32D448E5" w14:textId="77777777" w:rsidR="00CB44DE" w:rsidRPr="00CB44DE" w:rsidRDefault="00CB44DE" w:rsidP="00CB44DE">
            <w:pPr>
              <w:rPr>
                <w:rFonts w:ascii="Calibri" w:hAnsi="Calibri" w:cs="Times New Roman"/>
                <w:b/>
                <w:bCs/>
                <w:sz w:val="20"/>
                <w:szCs w:val="20"/>
              </w:rPr>
            </w:pPr>
            <w:bookmarkStart w:id="273" w:name="RowTitle_Milestones1_4"/>
            <w:bookmarkEnd w:id="273"/>
            <w:r w:rsidRPr="00CB44DE">
              <w:rPr>
                <w:rFonts w:ascii="Calibri" w:hAnsi="Calibri" w:cs="Times New Roman"/>
                <w:b/>
                <w:bCs/>
                <w:sz w:val="20"/>
                <w:szCs w:val="20"/>
              </w:rPr>
              <w:lastRenderedPageBreak/>
              <w:t>Interim, Measurable Milestone</w:t>
            </w:r>
          </w:p>
        </w:tc>
        <w:tc>
          <w:tcPr>
            <w:tcW w:w="6228" w:type="dxa"/>
          </w:tcPr>
          <w:p w14:paraId="14FD3510"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Deployment of an appropriate database for tracking SSOs</w:t>
            </w:r>
            <w:r w:rsidRPr="00CB44DE">
              <w:rPr>
                <w:rFonts w:ascii="Calibri" w:hAnsi="Calibri" w:cs="Times New Roman"/>
                <w:color w:val="000000"/>
                <w:sz w:val="20"/>
                <w:szCs w:val="20"/>
              </w:rPr>
              <w:br/>
            </w:r>
            <w:r w:rsidRPr="00CB44DE">
              <w:rPr>
                <w:rFonts w:ascii="Calibri" w:hAnsi="Calibri" w:cs="Times New Roman"/>
                <w:color w:val="000000"/>
                <w:sz w:val="20"/>
                <w:szCs w:val="20"/>
              </w:rPr>
              <w:br/>
              <w:t xml:space="preserve">Wastewater licensing </w:t>
            </w:r>
            <w:r w:rsidRPr="00CB44DE">
              <w:rPr>
                <w:rFonts w:ascii="Calibri" w:hAnsi="Calibri" w:cs="Times New Roman"/>
                <w:sz w:val="20"/>
                <w:szCs w:val="20"/>
              </w:rPr>
              <w:t>classes</w:t>
            </w:r>
            <w:r w:rsidRPr="00CB44DE">
              <w:rPr>
                <w:rFonts w:ascii="Calibri" w:hAnsi="Calibri" w:cs="Times New Roman"/>
                <w:color w:val="C00000"/>
                <w:sz w:val="20"/>
                <w:szCs w:val="20"/>
              </w:rPr>
              <w:t xml:space="preserve"> </w:t>
            </w:r>
            <w:r w:rsidRPr="00CB44DE">
              <w:rPr>
                <w:rFonts w:ascii="Calibri" w:hAnsi="Calibri" w:cs="Times New Roman"/>
                <w:color w:val="000000"/>
                <w:sz w:val="20"/>
                <w:szCs w:val="20"/>
              </w:rPr>
              <w:t>emphasizing accurate SSO reporting</w:t>
            </w:r>
            <w:r w:rsidRPr="00CB44DE">
              <w:rPr>
                <w:rFonts w:ascii="Calibri" w:hAnsi="Calibri" w:cs="Times New Roman"/>
                <w:color w:val="000000"/>
                <w:sz w:val="20"/>
                <w:szCs w:val="20"/>
              </w:rPr>
              <w:br/>
            </w:r>
            <w:r w:rsidRPr="00CB44DE">
              <w:rPr>
                <w:rFonts w:ascii="Calibri" w:hAnsi="Calibri" w:cs="Times New Roman"/>
                <w:color w:val="000000"/>
                <w:sz w:val="20"/>
                <w:szCs w:val="20"/>
              </w:rPr>
              <w:br/>
              <w:t>Reporting form changed for more accurate SSO cause description</w:t>
            </w:r>
          </w:p>
          <w:p w14:paraId="50E95F4F" w14:textId="77777777" w:rsidR="00CB44DE" w:rsidRPr="00CB44DE" w:rsidRDefault="00CB44DE" w:rsidP="00CB44DE">
            <w:pPr>
              <w:rPr>
                <w:rFonts w:ascii="Calibri" w:hAnsi="Calibri" w:cs="Times New Roman"/>
                <w:sz w:val="20"/>
                <w:szCs w:val="20"/>
              </w:rPr>
            </w:pPr>
          </w:p>
        </w:tc>
      </w:tr>
      <w:tr w:rsidR="00CB44DE" w:rsidRPr="00CB44DE" w14:paraId="3EC26665" w14:textId="77777777" w:rsidTr="00DE5EAF">
        <w:trPr>
          <w:cantSplit/>
        </w:trPr>
        <w:tc>
          <w:tcPr>
            <w:tcW w:w="3348" w:type="dxa"/>
          </w:tcPr>
          <w:p w14:paraId="5058C9A6" w14:textId="77777777" w:rsidR="00CB44DE" w:rsidRPr="00CB44DE" w:rsidRDefault="00CB44DE" w:rsidP="00CB44DE">
            <w:pPr>
              <w:rPr>
                <w:rFonts w:ascii="Calibri" w:hAnsi="Calibri" w:cs="Times New Roman"/>
                <w:b/>
                <w:bCs/>
                <w:sz w:val="20"/>
                <w:szCs w:val="20"/>
              </w:rPr>
            </w:pPr>
            <w:bookmarkStart w:id="274" w:name="RowTitle_Progress1_4"/>
            <w:bookmarkEnd w:id="274"/>
            <w:r w:rsidRPr="00CB44DE">
              <w:rPr>
                <w:rFonts w:ascii="Calibri" w:hAnsi="Calibri" w:cs="Times New Roman"/>
                <w:b/>
                <w:bCs/>
                <w:sz w:val="20"/>
                <w:szCs w:val="20"/>
              </w:rPr>
              <w:t>Progress Indicators</w:t>
            </w:r>
          </w:p>
        </w:tc>
        <w:tc>
          <w:tcPr>
            <w:tcW w:w="6228" w:type="dxa"/>
          </w:tcPr>
          <w:p w14:paraId="793CCCA1"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Creation of a database</w:t>
            </w:r>
            <w:r w:rsidRPr="00CB44DE">
              <w:rPr>
                <w:rFonts w:ascii="Calibri" w:hAnsi="Calibri" w:cs="Times New Roman"/>
                <w:color w:val="000000"/>
                <w:sz w:val="20"/>
                <w:szCs w:val="20"/>
              </w:rPr>
              <w:br/>
            </w:r>
            <w:r w:rsidRPr="00CB44DE">
              <w:rPr>
                <w:rFonts w:ascii="Calibri" w:hAnsi="Calibri" w:cs="Times New Roman"/>
                <w:color w:val="000000"/>
                <w:sz w:val="20"/>
                <w:szCs w:val="20"/>
              </w:rPr>
              <w:br/>
              <w:t>Wastewater licensing course materials emphasizing SSO reporting</w:t>
            </w:r>
            <w:r w:rsidRPr="00CB44DE">
              <w:rPr>
                <w:rFonts w:ascii="Calibri" w:hAnsi="Calibri" w:cs="Times New Roman"/>
                <w:color w:val="000000"/>
                <w:sz w:val="20"/>
                <w:szCs w:val="20"/>
              </w:rPr>
              <w:br/>
            </w:r>
            <w:r w:rsidRPr="00CB44DE">
              <w:rPr>
                <w:rFonts w:ascii="Calibri" w:hAnsi="Calibri" w:cs="Times New Roman"/>
                <w:color w:val="000000"/>
                <w:sz w:val="20"/>
                <w:szCs w:val="20"/>
              </w:rPr>
              <w:br/>
              <w:t>Changed reporting form</w:t>
            </w:r>
          </w:p>
          <w:p w14:paraId="2C8328D6" w14:textId="77777777" w:rsidR="00CB44DE" w:rsidRPr="00CB44DE" w:rsidRDefault="00CB44DE" w:rsidP="00CB44DE">
            <w:pPr>
              <w:rPr>
                <w:rFonts w:ascii="Calibri" w:hAnsi="Calibri" w:cs="Times New Roman"/>
                <w:sz w:val="20"/>
                <w:szCs w:val="20"/>
              </w:rPr>
            </w:pPr>
          </w:p>
        </w:tc>
      </w:tr>
      <w:tr w:rsidR="00CB44DE" w:rsidRPr="00CB44DE" w14:paraId="40218D67" w14:textId="77777777" w:rsidTr="00DE5EAF">
        <w:trPr>
          <w:cantSplit/>
        </w:trPr>
        <w:tc>
          <w:tcPr>
            <w:tcW w:w="3348" w:type="dxa"/>
          </w:tcPr>
          <w:p w14:paraId="42DF0390" w14:textId="77777777" w:rsidR="00CB44DE" w:rsidRPr="00CB44DE" w:rsidRDefault="00CB44DE" w:rsidP="00CB44DE">
            <w:pPr>
              <w:rPr>
                <w:rFonts w:ascii="Calibri" w:hAnsi="Calibri" w:cs="Times New Roman"/>
                <w:b/>
                <w:bCs/>
                <w:sz w:val="20"/>
                <w:szCs w:val="20"/>
              </w:rPr>
            </w:pPr>
            <w:r w:rsidRPr="00CB44DE">
              <w:rPr>
                <w:rFonts w:ascii="Calibri" w:hAnsi="Calibri" w:cs="Times New Roman"/>
                <w:b/>
                <w:bCs/>
                <w:sz w:val="20"/>
                <w:szCs w:val="20"/>
              </w:rPr>
              <w:t>Monitoring Component</w:t>
            </w:r>
          </w:p>
        </w:tc>
        <w:tc>
          <w:tcPr>
            <w:tcW w:w="6228" w:type="dxa"/>
          </w:tcPr>
          <w:p w14:paraId="0098811C"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NCTCOG will collect information from TCEQ regarding any updates to educational materials for wastewater licensing course participants, as well as any progress on database improvements</w:t>
            </w:r>
          </w:p>
          <w:p w14:paraId="759DC1D2" w14:textId="77777777" w:rsidR="00CB44DE" w:rsidRPr="00CB44DE" w:rsidRDefault="00CB44DE" w:rsidP="00CB44DE">
            <w:pPr>
              <w:rPr>
                <w:rFonts w:ascii="Calibri" w:hAnsi="Calibri" w:cs="Times New Roman"/>
                <w:sz w:val="20"/>
                <w:szCs w:val="20"/>
              </w:rPr>
            </w:pPr>
          </w:p>
        </w:tc>
      </w:tr>
      <w:tr w:rsidR="00CB44DE" w:rsidRPr="00CB44DE" w14:paraId="7820EED2" w14:textId="77777777" w:rsidTr="00DE5EAF">
        <w:trPr>
          <w:cantSplit/>
        </w:trPr>
        <w:tc>
          <w:tcPr>
            <w:tcW w:w="3348" w:type="dxa"/>
          </w:tcPr>
          <w:p w14:paraId="623A6E06" w14:textId="77777777" w:rsidR="00CB44DE" w:rsidRPr="00CB44DE" w:rsidRDefault="00CB44DE" w:rsidP="00CB44DE">
            <w:pPr>
              <w:rPr>
                <w:rFonts w:ascii="Calibri" w:hAnsi="Calibri" w:cs="Times New Roman"/>
                <w:b/>
                <w:bCs/>
                <w:sz w:val="20"/>
                <w:szCs w:val="20"/>
              </w:rPr>
            </w:pPr>
            <w:bookmarkStart w:id="275" w:name="RowTitle_ResponsibleEntity1_4"/>
            <w:bookmarkEnd w:id="275"/>
            <w:r w:rsidRPr="00CB44DE">
              <w:rPr>
                <w:rFonts w:ascii="Calibri" w:hAnsi="Calibri" w:cs="Times New Roman"/>
                <w:b/>
                <w:bCs/>
                <w:sz w:val="20"/>
                <w:szCs w:val="20"/>
              </w:rPr>
              <w:t>Responsible Entity</w:t>
            </w:r>
          </w:p>
        </w:tc>
        <w:tc>
          <w:tcPr>
            <w:tcW w:w="6228" w:type="dxa"/>
          </w:tcPr>
          <w:p w14:paraId="769BD290"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 xml:space="preserve">NCTCOG will coordinate with TCEQ on exploration of options for developing appropriate materials for use in wastewater licensing courses conducted through the TCEQ. NCTCOG will also coordinate with TCEQ to identify desired modifications to the SSO reporting form that would result in more effective SSO cause identification. </w:t>
            </w:r>
          </w:p>
          <w:p w14:paraId="52E9DE37"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br/>
              <w:t>SSS owners and/or operators will report SSOs as appropriate and ensure employee SSO reporting training</w:t>
            </w:r>
            <w:r w:rsidRPr="00CB44DE">
              <w:rPr>
                <w:rFonts w:ascii="Calibri" w:hAnsi="Calibri" w:cs="Times New Roman"/>
                <w:color w:val="000000"/>
                <w:sz w:val="20"/>
                <w:szCs w:val="20"/>
              </w:rPr>
              <w:br/>
            </w:r>
            <w:r w:rsidRPr="00CB44DE">
              <w:rPr>
                <w:rFonts w:ascii="Calibri" w:hAnsi="Calibri" w:cs="Times New Roman"/>
                <w:color w:val="000000"/>
                <w:sz w:val="20"/>
                <w:szCs w:val="20"/>
              </w:rPr>
              <w:br/>
              <w:t>NCTCOG will collect and share information with the Wastewater technical subcommittee and Coordination Committee</w:t>
            </w:r>
          </w:p>
          <w:p w14:paraId="70FEC037" w14:textId="77777777" w:rsidR="00CB44DE" w:rsidRPr="00CB44DE" w:rsidRDefault="00CB44DE" w:rsidP="00CB44DE">
            <w:pPr>
              <w:rPr>
                <w:rFonts w:ascii="Calibri" w:hAnsi="Calibri" w:cs="Times New Roman"/>
                <w:sz w:val="20"/>
                <w:szCs w:val="20"/>
              </w:rPr>
            </w:pPr>
          </w:p>
        </w:tc>
      </w:tr>
    </w:tbl>
    <w:p w14:paraId="2276DD69" w14:textId="77777777" w:rsidR="00CB44DE" w:rsidRPr="00CB44DE" w:rsidRDefault="00CB44DE" w:rsidP="00CB44DE">
      <w:pPr>
        <w:spacing w:after="220" w:line="240" w:lineRule="auto"/>
        <w:rPr>
          <w:rFonts w:eastAsia="Times New Roman" w:cs="Times New Roman"/>
          <w:color w:val="4C94D8" w:themeColor="text2" w:themeTint="80"/>
          <w:kern w:val="0"/>
          <w:sz w:val="22"/>
          <w14:ligatures w14:val="none"/>
        </w:rPr>
      </w:pPr>
      <w:bookmarkStart w:id="276" w:name="_Toc44588106"/>
      <w:bookmarkEnd w:id="268"/>
    </w:p>
    <w:p w14:paraId="64FB4FB8" w14:textId="77777777" w:rsidR="00CB44DE" w:rsidRPr="00CB44DE" w:rsidRDefault="00CB44DE" w:rsidP="00CB44DE">
      <w:pPr>
        <w:keepNext/>
        <w:keepLines/>
        <w:spacing w:before="200" w:after="200" w:line="276" w:lineRule="auto"/>
        <w:outlineLvl w:val="1"/>
        <w:rPr>
          <w:rFonts w:ascii="Calibri" w:eastAsia="Times New Roman" w:hAnsi="Calibri" w:cs="Times New Roman"/>
          <w:b/>
          <w:bCs/>
          <w:kern w:val="0"/>
          <w:sz w:val="26"/>
          <w:szCs w:val="26"/>
          <w14:ligatures w14:val="none"/>
        </w:rPr>
      </w:pPr>
      <w:r w:rsidRPr="00CB44DE">
        <w:rPr>
          <w:rFonts w:ascii="Calibri" w:eastAsia="Times New Roman" w:hAnsi="Calibri" w:cs="Times New Roman"/>
          <w:b/>
          <w:bCs/>
          <w:kern w:val="0"/>
          <w:sz w:val="26"/>
          <w:szCs w:val="26"/>
          <w14:ligatures w14:val="none"/>
        </w:rPr>
        <w:t>Implementation Strategy 1.5:  Funding opportunities for repair/replacement of sanitary sewer lines</w:t>
      </w:r>
      <w:bookmarkEnd w:id="276"/>
    </w:p>
    <w:p w14:paraId="182E35A4" w14:textId="77777777" w:rsidR="00CB44DE" w:rsidRPr="00CB44DE" w:rsidRDefault="00CB44DE" w:rsidP="00CB44DE">
      <w:pPr>
        <w:spacing w:after="220" w:line="240" w:lineRule="auto"/>
        <w:rPr>
          <w:rFonts w:ascii="Calibri" w:eastAsia="Times New Roman" w:hAnsi="Calibri" w:cs="Times New Roman"/>
          <w:kern w:val="0"/>
          <w:sz w:val="22"/>
          <w14:ligatures w14:val="none"/>
        </w:rPr>
      </w:pPr>
      <w:r w:rsidRPr="00CB44DE">
        <w:rPr>
          <w:rFonts w:ascii="Calibri" w:eastAsia="Times New Roman" w:hAnsi="Calibri" w:cs="Times New Roman"/>
          <w:kern w:val="0"/>
          <w:sz w:val="22"/>
          <w14:ligatures w14:val="none"/>
        </w:rPr>
        <w:t>Summarized below in Table 15, NCTCOG and stakeholders will pursue funding opportunities for rehabilitation or replacement of sanitary sewer lines, including Texas Water Development Board funding and regional supplemental environmental projects (SEPs) to repair, maintain, or extend wastewater infrastructure. NCTCOG will share information on funding opportunities to interested parties by web posting to a new or existing web page.</w:t>
      </w:r>
    </w:p>
    <w:p w14:paraId="3FCC885B" w14:textId="77777777" w:rsidR="00CB44DE" w:rsidRPr="00CB44DE" w:rsidRDefault="00CB44DE" w:rsidP="00CB44DE">
      <w:pPr>
        <w:keepNext/>
        <w:spacing w:after="200" w:line="240" w:lineRule="auto"/>
        <w:rPr>
          <w:rFonts w:ascii="Calibri" w:eastAsia="Times New Roman" w:hAnsi="Calibri" w:cs="Times New Roman"/>
          <w:b/>
          <w:bCs/>
          <w:kern w:val="0"/>
          <w:sz w:val="22"/>
          <w:szCs w:val="22"/>
          <w14:ligatures w14:val="none"/>
        </w:rPr>
      </w:pPr>
      <w:bookmarkStart w:id="277" w:name="_Toc5875045"/>
      <w:r w:rsidRPr="00CB44DE">
        <w:rPr>
          <w:rFonts w:ascii="Calibri" w:eastAsia="Times New Roman" w:hAnsi="Calibri" w:cs="Times New Roman"/>
          <w:b/>
          <w:bCs/>
          <w:kern w:val="0"/>
          <w:sz w:val="22"/>
          <w:szCs w:val="22"/>
          <w14:ligatures w14:val="none"/>
        </w:rPr>
        <w:t xml:space="preserve">Table </w:t>
      </w:r>
      <w:r w:rsidRPr="00CB44DE">
        <w:rPr>
          <w:rFonts w:ascii="Calibri" w:eastAsia="Times New Roman" w:hAnsi="Calibri" w:cs="Times New Roman"/>
          <w:b/>
          <w:bCs/>
          <w:noProof/>
          <w:kern w:val="0"/>
          <w:sz w:val="22"/>
          <w:szCs w:val="22"/>
          <w14:ligatures w14:val="none"/>
        </w:rPr>
        <w:fldChar w:fldCharType="begin"/>
      </w:r>
      <w:r w:rsidRPr="00CB44DE">
        <w:rPr>
          <w:rFonts w:ascii="Calibri" w:eastAsia="Times New Roman" w:hAnsi="Calibri" w:cs="Times New Roman"/>
          <w:b/>
          <w:bCs/>
          <w:noProof/>
          <w:kern w:val="0"/>
          <w:sz w:val="22"/>
          <w:szCs w:val="22"/>
          <w14:ligatures w14:val="none"/>
        </w:rPr>
        <w:instrText xml:space="preserve"> SEQ Table \* ARABIC </w:instrText>
      </w:r>
      <w:r w:rsidRPr="00CB44DE">
        <w:rPr>
          <w:rFonts w:ascii="Calibri" w:eastAsia="Times New Roman" w:hAnsi="Calibri" w:cs="Times New Roman"/>
          <w:b/>
          <w:bCs/>
          <w:noProof/>
          <w:kern w:val="0"/>
          <w:sz w:val="22"/>
          <w:szCs w:val="22"/>
          <w14:ligatures w14:val="none"/>
        </w:rPr>
        <w:fldChar w:fldCharType="separate"/>
      </w:r>
      <w:r w:rsidRPr="00CB44DE">
        <w:rPr>
          <w:rFonts w:ascii="Calibri" w:eastAsia="Times New Roman" w:hAnsi="Calibri" w:cs="Times New Roman"/>
          <w:b/>
          <w:bCs/>
          <w:noProof/>
          <w:kern w:val="0"/>
          <w:sz w:val="22"/>
          <w:szCs w:val="22"/>
          <w14:ligatures w14:val="none"/>
        </w:rPr>
        <w:t>15</w:t>
      </w:r>
      <w:r w:rsidRPr="00CB44DE">
        <w:rPr>
          <w:rFonts w:ascii="Calibri" w:eastAsia="Times New Roman" w:hAnsi="Calibri" w:cs="Times New Roman"/>
          <w:b/>
          <w:bCs/>
          <w:noProof/>
          <w:kern w:val="0"/>
          <w:sz w:val="22"/>
          <w:szCs w:val="22"/>
          <w14:ligatures w14:val="none"/>
        </w:rPr>
        <w:fldChar w:fldCharType="end"/>
      </w:r>
      <w:r w:rsidRPr="00CB44DE">
        <w:rPr>
          <w:rFonts w:ascii="Calibri" w:eastAsia="Times New Roman" w:hAnsi="Calibri" w:cs="Times New Roman"/>
          <w:b/>
          <w:bCs/>
          <w:kern w:val="0"/>
          <w:sz w:val="22"/>
          <w:szCs w:val="22"/>
          <w14:ligatures w14:val="none"/>
        </w:rPr>
        <w:t xml:space="preserve">. Implementation Strategy 1.5 Summary </w:t>
      </w:r>
      <w:r w:rsidRPr="00CB44DE">
        <w:rPr>
          <w:rFonts w:ascii="Georgia" w:eastAsia="Times New Roman" w:hAnsi="Georgia" w:cs="Times New Roman"/>
          <w:b/>
          <w:bCs/>
          <w:kern w:val="0"/>
          <w:sz w:val="22"/>
          <w:szCs w:val="22"/>
          <w14:ligatures w14:val="none"/>
        </w:rPr>
        <w:t>—</w:t>
      </w:r>
      <w:r w:rsidRPr="00CB44DE">
        <w:rPr>
          <w:rFonts w:ascii="Calibri" w:eastAsia="Times New Roman" w:hAnsi="Calibri" w:cs="Times New Roman"/>
          <w:b/>
          <w:bCs/>
          <w:kern w:val="0"/>
          <w:sz w:val="22"/>
          <w:szCs w:val="22"/>
          <w14:ligatures w14:val="none"/>
        </w:rPr>
        <w:t xml:space="preserve"> Funding opportunities for repair/replacement of sanitary sewer lines</w:t>
      </w:r>
      <w:bookmarkEnd w:id="277"/>
    </w:p>
    <w:tbl>
      <w:tblPr>
        <w:tblStyle w:val="TableGrid"/>
        <w:tblW w:w="0" w:type="auto"/>
        <w:tblLook w:val="04A0" w:firstRow="1" w:lastRow="0" w:firstColumn="1" w:lastColumn="0" w:noHBand="0" w:noVBand="1"/>
      </w:tblPr>
      <w:tblGrid>
        <w:gridCol w:w="3286"/>
        <w:gridCol w:w="6064"/>
      </w:tblGrid>
      <w:tr w:rsidR="00CB44DE" w:rsidRPr="00CB44DE" w14:paraId="7450619A" w14:textId="77777777" w:rsidTr="00DE5EAF">
        <w:trPr>
          <w:cantSplit/>
        </w:trPr>
        <w:tc>
          <w:tcPr>
            <w:tcW w:w="3348" w:type="dxa"/>
          </w:tcPr>
          <w:p w14:paraId="2497D23E" w14:textId="77777777" w:rsidR="00CB44DE" w:rsidRPr="00CB44DE" w:rsidRDefault="00CB44DE" w:rsidP="00CB44DE">
            <w:pPr>
              <w:rPr>
                <w:rFonts w:ascii="Calibri" w:hAnsi="Calibri" w:cs="Times New Roman"/>
                <w:b/>
                <w:bCs/>
                <w:sz w:val="20"/>
                <w:szCs w:val="20"/>
              </w:rPr>
            </w:pPr>
            <w:bookmarkStart w:id="278" w:name="RowTitle13"/>
            <w:bookmarkStart w:id="279" w:name="RowTitle_TargetedSources1_5"/>
            <w:bookmarkStart w:id="280" w:name="RowTitle_Strategy1_5" w:colFirst="0" w:colLast="0"/>
            <w:bookmarkEnd w:id="278"/>
            <w:bookmarkEnd w:id="279"/>
            <w:r w:rsidRPr="00CB44DE">
              <w:rPr>
                <w:rFonts w:ascii="Calibri" w:hAnsi="Calibri" w:cs="Times New Roman"/>
                <w:b/>
                <w:bCs/>
                <w:sz w:val="20"/>
                <w:szCs w:val="20"/>
              </w:rPr>
              <w:t>Targeted Source(s)</w:t>
            </w:r>
          </w:p>
        </w:tc>
        <w:tc>
          <w:tcPr>
            <w:tcW w:w="6228" w:type="dxa"/>
          </w:tcPr>
          <w:p w14:paraId="6F695D6D"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SSO and SSS failures</w:t>
            </w:r>
          </w:p>
          <w:p w14:paraId="383214AF" w14:textId="77777777" w:rsidR="00CB44DE" w:rsidRPr="00CB44DE" w:rsidRDefault="00CB44DE" w:rsidP="00CB44DE">
            <w:pPr>
              <w:rPr>
                <w:rFonts w:ascii="Calibri" w:hAnsi="Calibri" w:cs="Times New Roman"/>
                <w:sz w:val="20"/>
                <w:szCs w:val="20"/>
              </w:rPr>
            </w:pPr>
          </w:p>
        </w:tc>
      </w:tr>
      <w:tr w:rsidR="00CB44DE" w:rsidRPr="00CB44DE" w14:paraId="5D569033" w14:textId="77777777" w:rsidTr="00DE5EAF">
        <w:trPr>
          <w:cantSplit/>
        </w:trPr>
        <w:tc>
          <w:tcPr>
            <w:tcW w:w="3348" w:type="dxa"/>
          </w:tcPr>
          <w:p w14:paraId="4ABD3D97" w14:textId="77777777" w:rsidR="00CB44DE" w:rsidRPr="00CB44DE" w:rsidRDefault="00CB44DE" w:rsidP="00CB44DE">
            <w:pPr>
              <w:rPr>
                <w:rFonts w:ascii="Calibri" w:hAnsi="Calibri" w:cs="Times New Roman"/>
                <w:b/>
                <w:bCs/>
                <w:sz w:val="20"/>
                <w:szCs w:val="20"/>
              </w:rPr>
            </w:pPr>
            <w:bookmarkStart w:id="281" w:name="RowTitle_EstimatedLoadReduction1_5"/>
            <w:bookmarkEnd w:id="281"/>
            <w:r w:rsidRPr="00CB44DE">
              <w:rPr>
                <w:rFonts w:ascii="Calibri" w:hAnsi="Calibri" w:cs="Times New Roman"/>
                <w:b/>
                <w:bCs/>
                <w:sz w:val="20"/>
                <w:szCs w:val="20"/>
              </w:rPr>
              <w:t>Estimated Potential Load Reduction</w:t>
            </w:r>
          </w:p>
        </w:tc>
        <w:tc>
          <w:tcPr>
            <w:tcW w:w="6228" w:type="dxa"/>
          </w:tcPr>
          <w:p w14:paraId="58F0B261"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 xml:space="preserve">IS 1.5 may result in a 5% reduction in calculated bacteria loading over 25 years by reducing the portion of the </w:t>
            </w:r>
            <w:proofErr w:type="spellStart"/>
            <w:r w:rsidRPr="00CB44DE">
              <w:rPr>
                <w:rFonts w:ascii="Calibri" w:hAnsi="Calibri" w:cs="Times New Roman"/>
                <w:sz w:val="20"/>
                <w:szCs w:val="20"/>
              </w:rPr>
              <w:t>wasteload</w:t>
            </w:r>
            <w:proofErr w:type="spellEnd"/>
            <w:r w:rsidRPr="00CB44DE">
              <w:rPr>
                <w:rFonts w:ascii="Calibri" w:hAnsi="Calibri" w:cs="Times New Roman"/>
                <w:sz w:val="20"/>
                <w:szCs w:val="20"/>
              </w:rPr>
              <w:t xml:space="preserve"> contributed by leaking or broken sewer lines</w:t>
            </w:r>
          </w:p>
          <w:p w14:paraId="24F81BFD" w14:textId="77777777" w:rsidR="00CB44DE" w:rsidRPr="00CB44DE" w:rsidRDefault="00CB44DE" w:rsidP="00CB44DE">
            <w:pPr>
              <w:rPr>
                <w:rFonts w:ascii="Calibri" w:hAnsi="Calibri" w:cs="Times New Roman"/>
                <w:sz w:val="20"/>
                <w:szCs w:val="20"/>
              </w:rPr>
            </w:pPr>
          </w:p>
        </w:tc>
      </w:tr>
      <w:tr w:rsidR="00CB44DE" w:rsidRPr="00CB44DE" w14:paraId="7FB0C2E6" w14:textId="77777777" w:rsidTr="00DE5EAF">
        <w:trPr>
          <w:cantSplit/>
        </w:trPr>
        <w:tc>
          <w:tcPr>
            <w:tcW w:w="3348" w:type="dxa"/>
          </w:tcPr>
          <w:p w14:paraId="5CE6E5D1" w14:textId="77777777" w:rsidR="00CB44DE" w:rsidRPr="00CB44DE" w:rsidRDefault="00CB44DE" w:rsidP="00CB44DE">
            <w:pPr>
              <w:rPr>
                <w:rFonts w:ascii="Calibri" w:hAnsi="Calibri" w:cs="Times New Roman"/>
                <w:b/>
                <w:bCs/>
                <w:sz w:val="20"/>
                <w:szCs w:val="20"/>
              </w:rPr>
            </w:pPr>
            <w:bookmarkStart w:id="282" w:name="RowTitle_TechnicalFinancialAssistance1_5"/>
            <w:bookmarkEnd w:id="282"/>
            <w:r w:rsidRPr="00CB44DE">
              <w:rPr>
                <w:rFonts w:ascii="Calibri" w:hAnsi="Calibri" w:cs="Times New Roman"/>
                <w:b/>
                <w:bCs/>
                <w:sz w:val="20"/>
                <w:szCs w:val="20"/>
              </w:rPr>
              <w:lastRenderedPageBreak/>
              <w:t>Technical and Financial Assistance Needed</w:t>
            </w:r>
          </w:p>
        </w:tc>
        <w:tc>
          <w:tcPr>
            <w:tcW w:w="6228" w:type="dxa"/>
          </w:tcPr>
          <w:p w14:paraId="210B7558"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u w:val="single"/>
              </w:rPr>
              <w:t>Technical</w:t>
            </w:r>
            <w:r w:rsidRPr="00CB44DE">
              <w:rPr>
                <w:rFonts w:ascii="Calibri" w:hAnsi="Calibri" w:cs="Times New Roman"/>
                <w:color w:val="000000"/>
                <w:sz w:val="20"/>
                <w:szCs w:val="20"/>
              </w:rPr>
              <w:t>:   engineering and technical expertise may be necessary</w:t>
            </w:r>
            <w:r w:rsidRPr="00CB44DE">
              <w:rPr>
                <w:rFonts w:ascii="Calibri" w:hAnsi="Calibri" w:cs="Times New Roman"/>
                <w:color w:val="000000"/>
                <w:sz w:val="20"/>
                <w:szCs w:val="20"/>
              </w:rPr>
              <w:br/>
            </w:r>
            <w:r w:rsidRPr="00CB44DE">
              <w:rPr>
                <w:rFonts w:ascii="Calibri" w:hAnsi="Calibri" w:cs="Times New Roman"/>
                <w:color w:val="000000"/>
                <w:sz w:val="20"/>
                <w:szCs w:val="20"/>
              </w:rPr>
              <w:br/>
            </w:r>
            <w:r w:rsidRPr="00CB44DE">
              <w:rPr>
                <w:rFonts w:ascii="Calibri" w:hAnsi="Calibri" w:cs="Times New Roman"/>
                <w:color w:val="000000"/>
                <w:sz w:val="20"/>
                <w:szCs w:val="20"/>
                <w:u w:val="single"/>
              </w:rPr>
              <w:t>Financial</w:t>
            </w:r>
            <w:r w:rsidRPr="00CB44DE">
              <w:rPr>
                <w:rFonts w:ascii="Calibri" w:hAnsi="Calibri" w:cs="Times New Roman"/>
                <w:color w:val="000000"/>
                <w:sz w:val="20"/>
                <w:szCs w:val="20"/>
              </w:rPr>
              <w:t>:   existing or new grants, SEPs, or other funding mechanisms available at the local, state, or federal level</w:t>
            </w:r>
          </w:p>
          <w:p w14:paraId="4FA17275" w14:textId="77777777" w:rsidR="00CB44DE" w:rsidRPr="00CB44DE" w:rsidRDefault="00CB44DE" w:rsidP="00CB44DE">
            <w:pPr>
              <w:rPr>
                <w:rFonts w:ascii="Calibri" w:hAnsi="Calibri" w:cs="Times New Roman"/>
                <w:sz w:val="20"/>
                <w:szCs w:val="20"/>
              </w:rPr>
            </w:pPr>
          </w:p>
        </w:tc>
      </w:tr>
      <w:tr w:rsidR="00CB44DE" w:rsidRPr="00CB44DE" w14:paraId="35B88A0D" w14:textId="77777777" w:rsidTr="00DE5EAF">
        <w:trPr>
          <w:cantSplit/>
        </w:trPr>
        <w:tc>
          <w:tcPr>
            <w:tcW w:w="3348" w:type="dxa"/>
          </w:tcPr>
          <w:p w14:paraId="3B31EDF0" w14:textId="77777777" w:rsidR="00CB44DE" w:rsidRPr="00CB44DE" w:rsidRDefault="00CB44DE" w:rsidP="00CB44DE">
            <w:pPr>
              <w:rPr>
                <w:rFonts w:ascii="Calibri" w:hAnsi="Calibri" w:cs="Times New Roman"/>
                <w:b/>
                <w:bCs/>
                <w:sz w:val="20"/>
                <w:szCs w:val="20"/>
              </w:rPr>
            </w:pPr>
            <w:bookmarkStart w:id="283" w:name="RowTitle_EducationComponents1_5"/>
            <w:bookmarkEnd w:id="283"/>
            <w:r w:rsidRPr="00CB44DE">
              <w:rPr>
                <w:rFonts w:ascii="Calibri" w:hAnsi="Calibri" w:cs="Times New Roman"/>
                <w:b/>
                <w:bCs/>
                <w:sz w:val="20"/>
                <w:szCs w:val="20"/>
              </w:rPr>
              <w:t>Education Component</w:t>
            </w:r>
          </w:p>
        </w:tc>
        <w:tc>
          <w:tcPr>
            <w:tcW w:w="6228" w:type="dxa"/>
          </w:tcPr>
          <w:p w14:paraId="0581D7BF"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NCTCOG will make new funding opportunities known to SSS owners and operators via web postings</w:t>
            </w:r>
          </w:p>
          <w:p w14:paraId="613E7FC5" w14:textId="77777777" w:rsidR="00CB44DE" w:rsidRPr="00CB44DE" w:rsidRDefault="00CB44DE" w:rsidP="00CB44DE">
            <w:pPr>
              <w:rPr>
                <w:rFonts w:ascii="Calibri" w:hAnsi="Calibri" w:cs="Times New Roman"/>
                <w:sz w:val="20"/>
                <w:szCs w:val="20"/>
              </w:rPr>
            </w:pPr>
          </w:p>
        </w:tc>
      </w:tr>
      <w:tr w:rsidR="00CB44DE" w:rsidRPr="00CB44DE" w14:paraId="1D846D65" w14:textId="77777777" w:rsidTr="00DE5EAF">
        <w:trPr>
          <w:cantSplit/>
        </w:trPr>
        <w:tc>
          <w:tcPr>
            <w:tcW w:w="3348" w:type="dxa"/>
          </w:tcPr>
          <w:p w14:paraId="0394D444" w14:textId="77777777" w:rsidR="00CB44DE" w:rsidRPr="00CB44DE" w:rsidRDefault="00CB44DE" w:rsidP="00CB44DE">
            <w:pPr>
              <w:rPr>
                <w:rFonts w:ascii="Calibri" w:hAnsi="Calibri" w:cs="Times New Roman"/>
                <w:b/>
                <w:bCs/>
                <w:sz w:val="20"/>
                <w:szCs w:val="20"/>
              </w:rPr>
            </w:pPr>
            <w:bookmarkStart w:id="284" w:name="RowTitle_Schedule1_5"/>
            <w:bookmarkEnd w:id="284"/>
            <w:r w:rsidRPr="00CB44DE">
              <w:rPr>
                <w:rFonts w:ascii="Calibri" w:hAnsi="Calibri" w:cs="Times New Roman"/>
                <w:b/>
                <w:bCs/>
                <w:sz w:val="20"/>
                <w:szCs w:val="20"/>
              </w:rPr>
              <w:t>Schedule of Implementation</w:t>
            </w:r>
          </w:p>
        </w:tc>
        <w:tc>
          <w:tcPr>
            <w:tcW w:w="6228" w:type="dxa"/>
          </w:tcPr>
          <w:p w14:paraId="7F9FE960"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As resources are available, the implementation of this activity will begin immediately and will continue for the entire implementation process</w:t>
            </w:r>
          </w:p>
          <w:p w14:paraId="34C8FC51" w14:textId="77777777" w:rsidR="00CB44DE" w:rsidRPr="00CB44DE" w:rsidRDefault="00CB44DE" w:rsidP="00CB44DE">
            <w:pPr>
              <w:rPr>
                <w:rFonts w:ascii="Calibri" w:hAnsi="Calibri" w:cs="Times New Roman"/>
                <w:sz w:val="20"/>
                <w:szCs w:val="20"/>
              </w:rPr>
            </w:pPr>
          </w:p>
        </w:tc>
      </w:tr>
      <w:tr w:rsidR="00CB44DE" w:rsidRPr="00CB44DE" w14:paraId="158CA5D2" w14:textId="77777777" w:rsidTr="00DE5EAF">
        <w:trPr>
          <w:cantSplit/>
        </w:trPr>
        <w:tc>
          <w:tcPr>
            <w:tcW w:w="3348" w:type="dxa"/>
          </w:tcPr>
          <w:p w14:paraId="7C65777B" w14:textId="77777777" w:rsidR="00CB44DE" w:rsidRPr="00CB44DE" w:rsidRDefault="00CB44DE" w:rsidP="00CB44DE">
            <w:pPr>
              <w:rPr>
                <w:rFonts w:ascii="Calibri" w:hAnsi="Calibri" w:cs="Times New Roman"/>
                <w:b/>
                <w:bCs/>
                <w:sz w:val="20"/>
                <w:szCs w:val="20"/>
              </w:rPr>
            </w:pPr>
            <w:bookmarkStart w:id="285" w:name="RowTitle_Milestones1_5"/>
            <w:bookmarkEnd w:id="285"/>
            <w:r w:rsidRPr="00CB44DE">
              <w:rPr>
                <w:rFonts w:ascii="Calibri" w:hAnsi="Calibri" w:cs="Times New Roman"/>
                <w:b/>
                <w:bCs/>
                <w:sz w:val="20"/>
                <w:szCs w:val="20"/>
              </w:rPr>
              <w:t>Interim, Measurable Milestone</w:t>
            </w:r>
          </w:p>
        </w:tc>
        <w:tc>
          <w:tcPr>
            <w:tcW w:w="6228" w:type="dxa"/>
          </w:tcPr>
          <w:p w14:paraId="5BA5A7F0"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Available funding opportunities identified on a NCTCOG web page</w:t>
            </w:r>
          </w:p>
          <w:p w14:paraId="7D287E92" w14:textId="77777777" w:rsidR="00CB44DE" w:rsidRPr="00CB44DE" w:rsidRDefault="00CB44DE" w:rsidP="00CB44DE">
            <w:pPr>
              <w:rPr>
                <w:rFonts w:ascii="Calibri" w:hAnsi="Calibri" w:cs="Times New Roman"/>
                <w:sz w:val="20"/>
                <w:szCs w:val="20"/>
              </w:rPr>
            </w:pPr>
          </w:p>
        </w:tc>
      </w:tr>
      <w:tr w:rsidR="00CB44DE" w:rsidRPr="00CB44DE" w14:paraId="2842CE4E" w14:textId="77777777" w:rsidTr="00DE5EAF">
        <w:trPr>
          <w:cantSplit/>
        </w:trPr>
        <w:tc>
          <w:tcPr>
            <w:tcW w:w="3348" w:type="dxa"/>
          </w:tcPr>
          <w:p w14:paraId="4FC229A7" w14:textId="77777777" w:rsidR="00CB44DE" w:rsidRPr="00CB44DE" w:rsidRDefault="00CB44DE" w:rsidP="00CB44DE">
            <w:pPr>
              <w:rPr>
                <w:rFonts w:ascii="Calibri" w:hAnsi="Calibri" w:cs="Times New Roman"/>
                <w:b/>
                <w:bCs/>
                <w:sz w:val="20"/>
                <w:szCs w:val="20"/>
              </w:rPr>
            </w:pPr>
            <w:bookmarkStart w:id="286" w:name="RowTitle_Progress1_5"/>
            <w:bookmarkEnd w:id="286"/>
            <w:r w:rsidRPr="00CB44DE">
              <w:rPr>
                <w:rFonts w:ascii="Calibri" w:hAnsi="Calibri" w:cs="Times New Roman"/>
                <w:b/>
                <w:bCs/>
                <w:sz w:val="20"/>
                <w:szCs w:val="20"/>
              </w:rPr>
              <w:t>Progress Indicators</w:t>
            </w:r>
          </w:p>
        </w:tc>
        <w:tc>
          <w:tcPr>
            <w:tcW w:w="6228" w:type="dxa"/>
          </w:tcPr>
          <w:p w14:paraId="66C4C6A1"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Creation of a new or modification of an existing web page for funding opportunities and the number of successful grant or funding applications for wastewater infrastructure received in the Project Area</w:t>
            </w:r>
          </w:p>
          <w:p w14:paraId="2604FBF6" w14:textId="77777777" w:rsidR="00CB44DE" w:rsidRPr="00CB44DE" w:rsidRDefault="00CB44DE" w:rsidP="00CB44DE">
            <w:pPr>
              <w:rPr>
                <w:rFonts w:ascii="Calibri" w:hAnsi="Calibri" w:cs="Times New Roman"/>
                <w:sz w:val="20"/>
                <w:szCs w:val="20"/>
              </w:rPr>
            </w:pPr>
          </w:p>
        </w:tc>
      </w:tr>
      <w:tr w:rsidR="00CB44DE" w:rsidRPr="00CB44DE" w14:paraId="00453443" w14:textId="77777777" w:rsidTr="00DE5EAF">
        <w:trPr>
          <w:cantSplit/>
        </w:trPr>
        <w:tc>
          <w:tcPr>
            <w:tcW w:w="3348" w:type="dxa"/>
          </w:tcPr>
          <w:p w14:paraId="25F15A2F" w14:textId="77777777" w:rsidR="00CB44DE" w:rsidRPr="00CB44DE" w:rsidRDefault="00CB44DE" w:rsidP="00CB44DE">
            <w:pPr>
              <w:rPr>
                <w:rFonts w:ascii="Calibri" w:hAnsi="Calibri" w:cs="Times New Roman"/>
                <w:b/>
                <w:bCs/>
                <w:sz w:val="20"/>
                <w:szCs w:val="20"/>
              </w:rPr>
            </w:pPr>
            <w:bookmarkStart w:id="287" w:name="RowTitle_Monitoring1_5"/>
            <w:bookmarkEnd w:id="287"/>
            <w:r w:rsidRPr="00CB44DE">
              <w:rPr>
                <w:rFonts w:ascii="Calibri" w:hAnsi="Calibri" w:cs="Times New Roman"/>
                <w:b/>
                <w:bCs/>
                <w:sz w:val="20"/>
                <w:szCs w:val="20"/>
              </w:rPr>
              <w:t>Monitoring Component</w:t>
            </w:r>
          </w:p>
        </w:tc>
        <w:tc>
          <w:tcPr>
            <w:tcW w:w="6228" w:type="dxa"/>
          </w:tcPr>
          <w:p w14:paraId="371D7A5E"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Web page use reports for Coordination Committee and annual Water Quality Management Plan Update, which details some wastewater funding in the Project area</w:t>
            </w:r>
          </w:p>
          <w:p w14:paraId="00EC31F5" w14:textId="77777777" w:rsidR="00CB44DE" w:rsidRPr="00CB44DE" w:rsidRDefault="00CB44DE" w:rsidP="00CB44DE">
            <w:pPr>
              <w:rPr>
                <w:rFonts w:ascii="Calibri" w:hAnsi="Calibri" w:cs="Times New Roman"/>
                <w:sz w:val="20"/>
                <w:szCs w:val="20"/>
              </w:rPr>
            </w:pPr>
          </w:p>
        </w:tc>
      </w:tr>
      <w:tr w:rsidR="00CB44DE" w:rsidRPr="00CB44DE" w14:paraId="663C7B22" w14:textId="77777777" w:rsidTr="00DE5EAF">
        <w:trPr>
          <w:cantSplit/>
        </w:trPr>
        <w:tc>
          <w:tcPr>
            <w:tcW w:w="3348" w:type="dxa"/>
          </w:tcPr>
          <w:p w14:paraId="79F2A0EA" w14:textId="77777777" w:rsidR="00CB44DE" w:rsidRPr="00CB44DE" w:rsidRDefault="00CB44DE" w:rsidP="00CB44DE">
            <w:pPr>
              <w:rPr>
                <w:rFonts w:ascii="Calibri" w:hAnsi="Calibri" w:cs="Times New Roman"/>
                <w:b/>
                <w:bCs/>
                <w:sz w:val="20"/>
                <w:szCs w:val="20"/>
              </w:rPr>
            </w:pPr>
            <w:bookmarkStart w:id="288" w:name="RowTitle_ResponsibleEntity1_5"/>
            <w:bookmarkEnd w:id="288"/>
            <w:r w:rsidRPr="00CB44DE">
              <w:rPr>
                <w:rFonts w:ascii="Calibri" w:hAnsi="Calibri" w:cs="Times New Roman"/>
                <w:b/>
                <w:bCs/>
                <w:sz w:val="20"/>
                <w:szCs w:val="20"/>
              </w:rPr>
              <w:t>Responsible Entity</w:t>
            </w:r>
          </w:p>
        </w:tc>
        <w:tc>
          <w:tcPr>
            <w:tcW w:w="6228" w:type="dxa"/>
          </w:tcPr>
          <w:p w14:paraId="6C142DA6"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NCTCOG will create or modify existing web page and maintain current information</w:t>
            </w:r>
            <w:r w:rsidRPr="00CB44DE">
              <w:rPr>
                <w:rFonts w:ascii="Calibri" w:hAnsi="Calibri" w:cs="Times New Roman"/>
                <w:color w:val="000000"/>
                <w:sz w:val="20"/>
                <w:szCs w:val="20"/>
              </w:rPr>
              <w:br/>
            </w:r>
            <w:r w:rsidRPr="00CB44DE">
              <w:rPr>
                <w:rFonts w:ascii="Calibri" w:hAnsi="Calibri" w:cs="Times New Roman"/>
                <w:color w:val="000000"/>
                <w:sz w:val="20"/>
                <w:szCs w:val="20"/>
              </w:rPr>
              <w:br/>
              <w:t>SSS stakeholders will utilize information and seek funding opportunities to upgrade wastewater infrastructure</w:t>
            </w:r>
          </w:p>
          <w:p w14:paraId="5D281863" w14:textId="77777777" w:rsidR="00CB44DE" w:rsidRPr="00CB44DE" w:rsidRDefault="00CB44DE" w:rsidP="00CB44DE">
            <w:pPr>
              <w:rPr>
                <w:rFonts w:ascii="Calibri" w:hAnsi="Calibri" w:cs="Times New Roman"/>
                <w:sz w:val="20"/>
                <w:szCs w:val="20"/>
              </w:rPr>
            </w:pPr>
          </w:p>
        </w:tc>
      </w:tr>
      <w:bookmarkEnd w:id="280"/>
    </w:tbl>
    <w:p w14:paraId="394CBA24" w14:textId="77777777" w:rsidR="00CB44DE" w:rsidRPr="00CB44DE" w:rsidRDefault="00CB44DE" w:rsidP="00CB44DE">
      <w:pPr>
        <w:spacing w:after="200" w:line="276" w:lineRule="auto"/>
        <w:rPr>
          <w:rFonts w:ascii="Calibri" w:eastAsia="Times New Roman" w:hAnsi="Calibri" w:cs="Times New Roman"/>
          <w:kern w:val="0"/>
          <w:sz w:val="22"/>
          <w:szCs w:val="22"/>
          <w14:ligatures w14:val="none"/>
        </w:rPr>
      </w:pPr>
    </w:p>
    <w:p w14:paraId="3296C494" w14:textId="77777777" w:rsidR="00CB44DE" w:rsidRPr="00CB44DE" w:rsidRDefault="00CB44DE" w:rsidP="00CB44DE">
      <w:pPr>
        <w:keepNext/>
        <w:keepLines/>
        <w:spacing w:before="200" w:after="200" w:line="276" w:lineRule="auto"/>
        <w:outlineLvl w:val="1"/>
        <w:rPr>
          <w:rFonts w:ascii="Calibri" w:eastAsia="Times New Roman" w:hAnsi="Calibri" w:cs="Times New Roman"/>
          <w:b/>
          <w:bCs/>
          <w:kern w:val="0"/>
          <w:sz w:val="26"/>
          <w:szCs w:val="26"/>
          <w14:ligatures w14:val="none"/>
        </w:rPr>
      </w:pPr>
      <w:bookmarkStart w:id="289" w:name="_Toc44588107"/>
      <w:r w:rsidRPr="00CB44DE">
        <w:rPr>
          <w:rFonts w:ascii="Calibri" w:eastAsia="Times New Roman" w:hAnsi="Calibri" w:cs="Times New Roman"/>
          <w:b/>
          <w:bCs/>
          <w:kern w:val="0"/>
          <w:sz w:val="26"/>
          <w:szCs w:val="26"/>
          <w14:ligatures w14:val="none"/>
        </w:rPr>
        <w:t>Implementation Strategy 1.6:  Relocation of sewer mains from waterways</w:t>
      </w:r>
      <w:bookmarkEnd w:id="289"/>
    </w:p>
    <w:p w14:paraId="5D003336" w14:textId="77777777" w:rsidR="00CB44DE" w:rsidRPr="00CB44DE" w:rsidRDefault="00CB44DE" w:rsidP="00CB44DE">
      <w:pPr>
        <w:spacing w:after="220" w:line="240" w:lineRule="auto"/>
        <w:rPr>
          <w:rFonts w:ascii="Calibri" w:eastAsia="Times New Roman" w:hAnsi="Calibri" w:cs="Times New Roman"/>
          <w:kern w:val="0"/>
          <w:sz w:val="22"/>
          <w14:ligatures w14:val="none"/>
        </w:rPr>
      </w:pPr>
      <w:r w:rsidRPr="00CB44DE">
        <w:rPr>
          <w:rFonts w:ascii="Calibri" w:eastAsia="Times New Roman" w:hAnsi="Calibri" w:cs="Times New Roman"/>
          <w:kern w:val="0"/>
          <w:sz w:val="22"/>
          <w14:ligatures w14:val="none"/>
        </w:rPr>
        <w:t>Although waterways are convenient locations for sewer mains in terms of access rights and elevation, failures in the system in such locations have a direct impact on water quality and bacteria levels. The Coordination Committee encourages MS4s to relocate sewer mains out of waterways as practicable, as part of infrastructure replacement programs. Table 16 outlines the details of this implementation strategy.</w:t>
      </w:r>
    </w:p>
    <w:p w14:paraId="6BB98976" w14:textId="77777777" w:rsidR="00CB44DE" w:rsidRPr="00CB44DE" w:rsidRDefault="00CB44DE" w:rsidP="00CB44DE">
      <w:pPr>
        <w:spacing w:after="200" w:line="240" w:lineRule="auto"/>
        <w:rPr>
          <w:rFonts w:ascii="Calibri" w:eastAsia="Times New Roman" w:hAnsi="Calibri" w:cs="Times New Roman"/>
          <w:b/>
          <w:bCs/>
          <w:kern w:val="0"/>
          <w:sz w:val="22"/>
          <w:szCs w:val="22"/>
          <w14:ligatures w14:val="none"/>
        </w:rPr>
      </w:pPr>
      <w:bookmarkStart w:id="290" w:name="_Toc5875046"/>
      <w:r w:rsidRPr="00CB44DE">
        <w:rPr>
          <w:rFonts w:ascii="Calibri" w:eastAsia="Times New Roman" w:hAnsi="Calibri" w:cs="Times New Roman"/>
          <w:b/>
          <w:bCs/>
          <w:kern w:val="0"/>
          <w:sz w:val="22"/>
          <w:szCs w:val="22"/>
          <w14:ligatures w14:val="none"/>
        </w:rPr>
        <w:t xml:space="preserve">Table </w:t>
      </w:r>
      <w:r w:rsidRPr="00CB44DE">
        <w:rPr>
          <w:rFonts w:ascii="Calibri" w:eastAsia="Times New Roman" w:hAnsi="Calibri" w:cs="Times New Roman"/>
          <w:b/>
          <w:bCs/>
          <w:noProof/>
          <w:kern w:val="0"/>
          <w:sz w:val="22"/>
          <w:szCs w:val="22"/>
          <w14:ligatures w14:val="none"/>
        </w:rPr>
        <w:fldChar w:fldCharType="begin"/>
      </w:r>
      <w:r w:rsidRPr="00CB44DE">
        <w:rPr>
          <w:rFonts w:ascii="Calibri" w:eastAsia="Times New Roman" w:hAnsi="Calibri" w:cs="Times New Roman"/>
          <w:b/>
          <w:bCs/>
          <w:noProof/>
          <w:kern w:val="0"/>
          <w:sz w:val="22"/>
          <w:szCs w:val="22"/>
          <w14:ligatures w14:val="none"/>
        </w:rPr>
        <w:instrText xml:space="preserve"> SEQ Table \* ARABIC </w:instrText>
      </w:r>
      <w:r w:rsidRPr="00CB44DE">
        <w:rPr>
          <w:rFonts w:ascii="Calibri" w:eastAsia="Times New Roman" w:hAnsi="Calibri" w:cs="Times New Roman"/>
          <w:b/>
          <w:bCs/>
          <w:noProof/>
          <w:kern w:val="0"/>
          <w:sz w:val="22"/>
          <w:szCs w:val="22"/>
          <w14:ligatures w14:val="none"/>
        </w:rPr>
        <w:fldChar w:fldCharType="separate"/>
      </w:r>
      <w:r w:rsidRPr="00CB44DE">
        <w:rPr>
          <w:rFonts w:ascii="Calibri" w:eastAsia="Times New Roman" w:hAnsi="Calibri" w:cs="Times New Roman"/>
          <w:b/>
          <w:bCs/>
          <w:noProof/>
          <w:kern w:val="0"/>
          <w:sz w:val="22"/>
          <w:szCs w:val="22"/>
          <w14:ligatures w14:val="none"/>
        </w:rPr>
        <w:t>16</w:t>
      </w:r>
      <w:r w:rsidRPr="00CB44DE">
        <w:rPr>
          <w:rFonts w:ascii="Calibri" w:eastAsia="Times New Roman" w:hAnsi="Calibri" w:cs="Times New Roman"/>
          <w:b/>
          <w:bCs/>
          <w:noProof/>
          <w:kern w:val="0"/>
          <w:sz w:val="22"/>
          <w:szCs w:val="22"/>
          <w14:ligatures w14:val="none"/>
        </w:rPr>
        <w:fldChar w:fldCharType="end"/>
      </w:r>
      <w:r w:rsidRPr="00CB44DE">
        <w:rPr>
          <w:rFonts w:ascii="Calibri" w:eastAsia="Times New Roman" w:hAnsi="Calibri" w:cs="Times New Roman"/>
          <w:b/>
          <w:bCs/>
          <w:kern w:val="0"/>
          <w:sz w:val="22"/>
          <w:szCs w:val="22"/>
          <w14:ligatures w14:val="none"/>
        </w:rPr>
        <w:t xml:space="preserve">. Implementation Strategy 1.6 Summary </w:t>
      </w:r>
      <w:r w:rsidRPr="00CB44DE">
        <w:rPr>
          <w:rFonts w:ascii="Georgia" w:eastAsia="Times New Roman" w:hAnsi="Georgia" w:cs="Times New Roman"/>
          <w:b/>
          <w:bCs/>
          <w:kern w:val="0"/>
          <w:sz w:val="22"/>
          <w:szCs w:val="22"/>
          <w14:ligatures w14:val="none"/>
        </w:rPr>
        <w:t>—</w:t>
      </w:r>
      <w:r w:rsidRPr="00CB44DE">
        <w:rPr>
          <w:rFonts w:ascii="Calibri" w:eastAsia="Times New Roman" w:hAnsi="Calibri" w:cs="Times New Roman"/>
          <w:b/>
          <w:bCs/>
          <w:kern w:val="0"/>
          <w:sz w:val="22"/>
          <w:szCs w:val="22"/>
          <w14:ligatures w14:val="none"/>
        </w:rPr>
        <w:t xml:space="preserve"> Relocation of sewer mains from waterways</w:t>
      </w:r>
      <w:bookmarkEnd w:id="290"/>
    </w:p>
    <w:tbl>
      <w:tblPr>
        <w:tblStyle w:val="TableGrid"/>
        <w:tblW w:w="0" w:type="auto"/>
        <w:tblLook w:val="04A0" w:firstRow="1" w:lastRow="0" w:firstColumn="1" w:lastColumn="0" w:noHBand="0" w:noVBand="1"/>
        <w:tblCaption w:val="Table 14. Implementation Strategy 1.6 Summary — Relocation of sewer mains from waterways"/>
        <w:tblDescription w:val="A table summarizing Implementation Strategy 1.6 — Relocation of sewer mains from waterways."/>
      </w:tblPr>
      <w:tblGrid>
        <w:gridCol w:w="3288"/>
        <w:gridCol w:w="6062"/>
      </w:tblGrid>
      <w:tr w:rsidR="00CB44DE" w:rsidRPr="00CB44DE" w14:paraId="423C1BDF" w14:textId="77777777" w:rsidTr="00DE5EAF">
        <w:trPr>
          <w:cantSplit/>
        </w:trPr>
        <w:tc>
          <w:tcPr>
            <w:tcW w:w="3348" w:type="dxa"/>
          </w:tcPr>
          <w:p w14:paraId="47DB74D2" w14:textId="77777777" w:rsidR="00CB44DE" w:rsidRPr="00CB44DE" w:rsidRDefault="00CB44DE" w:rsidP="00CB44DE">
            <w:pPr>
              <w:rPr>
                <w:rFonts w:ascii="Calibri" w:hAnsi="Calibri" w:cs="Times New Roman"/>
                <w:b/>
                <w:bCs/>
                <w:sz w:val="20"/>
                <w:szCs w:val="20"/>
              </w:rPr>
            </w:pPr>
            <w:bookmarkStart w:id="291" w:name="RowTitle14"/>
            <w:bookmarkStart w:id="292" w:name="RowTitle_TargetedSources1_6"/>
            <w:bookmarkStart w:id="293" w:name="RowTitle_Strategy1_6" w:colFirst="0" w:colLast="0"/>
            <w:bookmarkEnd w:id="291"/>
            <w:bookmarkEnd w:id="292"/>
            <w:r w:rsidRPr="00CB44DE">
              <w:rPr>
                <w:rFonts w:ascii="Calibri" w:hAnsi="Calibri" w:cs="Times New Roman"/>
                <w:b/>
                <w:bCs/>
                <w:sz w:val="20"/>
                <w:szCs w:val="20"/>
              </w:rPr>
              <w:t>Targeted Source(s)</w:t>
            </w:r>
          </w:p>
        </w:tc>
        <w:tc>
          <w:tcPr>
            <w:tcW w:w="6228" w:type="dxa"/>
          </w:tcPr>
          <w:p w14:paraId="491D66FE"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SSO and SSS failures</w:t>
            </w:r>
          </w:p>
          <w:p w14:paraId="0804FBCA" w14:textId="77777777" w:rsidR="00CB44DE" w:rsidRPr="00CB44DE" w:rsidRDefault="00CB44DE" w:rsidP="00CB44DE">
            <w:pPr>
              <w:rPr>
                <w:rFonts w:ascii="Calibri" w:hAnsi="Calibri" w:cs="Times New Roman"/>
                <w:sz w:val="20"/>
                <w:szCs w:val="20"/>
              </w:rPr>
            </w:pPr>
          </w:p>
        </w:tc>
      </w:tr>
      <w:tr w:rsidR="00CB44DE" w:rsidRPr="00CB44DE" w14:paraId="4C73C244" w14:textId="77777777" w:rsidTr="00DE5EAF">
        <w:trPr>
          <w:cantSplit/>
        </w:trPr>
        <w:tc>
          <w:tcPr>
            <w:tcW w:w="3348" w:type="dxa"/>
          </w:tcPr>
          <w:p w14:paraId="1706094A" w14:textId="77777777" w:rsidR="00CB44DE" w:rsidRPr="00CB44DE" w:rsidRDefault="00CB44DE" w:rsidP="00CB44DE">
            <w:pPr>
              <w:rPr>
                <w:rFonts w:ascii="Calibri" w:hAnsi="Calibri" w:cs="Times New Roman"/>
                <w:b/>
                <w:bCs/>
                <w:sz w:val="20"/>
                <w:szCs w:val="20"/>
              </w:rPr>
            </w:pPr>
            <w:bookmarkStart w:id="294" w:name="RowTitle_EstimatedLoadReduction1_6"/>
            <w:bookmarkEnd w:id="294"/>
            <w:r w:rsidRPr="00CB44DE">
              <w:rPr>
                <w:rFonts w:ascii="Calibri" w:hAnsi="Calibri" w:cs="Times New Roman"/>
                <w:b/>
                <w:bCs/>
                <w:sz w:val="20"/>
                <w:szCs w:val="20"/>
              </w:rPr>
              <w:t>Estimated Potential Load Reduction</w:t>
            </w:r>
          </w:p>
        </w:tc>
        <w:tc>
          <w:tcPr>
            <w:tcW w:w="6228" w:type="dxa"/>
          </w:tcPr>
          <w:p w14:paraId="5D9F161A" w14:textId="77777777" w:rsidR="00CB44DE" w:rsidRPr="00CB44DE" w:rsidRDefault="00CB44DE" w:rsidP="00CB44DE">
            <w:pPr>
              <w:rPr>
                <w:rFonts w:ascii="Calibri" w:hAnsi="Calibri" w:cs="Times New Roman"/>
                <w:sz w:val="20"/>
                <w:szCs w:val="20"/>
              </w:rPr>
            </w:pPr>
            <w:r w:rsidRPr="00CB44DE">
              <w:rPr>
                <w:rFonts w:ascii="Calibri" w:hAnsi="Calibri" w:cs="Times New Roman"/>
                <w:color w:val="000000"/>
                <w:sz w:val="20"/>
                <w:szCs w:val="20"/>
              </w:rPr>
              <w:t xml:space="preserve">IS 1.6 </w:t>
            </w:r>
            <w:r w:rsidRPr="00CB44DE">
              <w:rPr>
                <w:rFonts w:ascii="Calibri" w:hAnsi="Calibri" w:cs="Times New Roman"/>
                <w:sz w:val="20"/>
                <w:szCs w:val="20"/>
              </w:rPr>
              <w:t>may result in a 4% reduction over 25 years of calculated bacteria loading by reducing the potential for additional loading from leaking or collapsed sewer lines</w:t>
            </w:r>
          </w:p>
          <w:p w14:paraId="3B1FC274" w14:textId="77777777" w:rsidR="00CB44DE" w:rsidRPr="00CB44DE" w:rsidRDefault="00CB44DE" w:rsidP="00CB44DE">
            <w:pPr>
              <w:rPr>
                <w:rFonts w:ascii="Calibri" w:hAnsi="Calibri" w:cs="Times New Roman"/>
                <w:sz w:val="20"/>
                <w:szCs w:val="20"/>
              </w:rPr>
            </w:pPr>
          </w:p>
        </w:tc>
      </w:tr>
      <w:tr w:rsidR="00CB44DE" w:rsidRPr="00CB44DE" w14:paraId="1CEDD622" w14:textId="77777777" w:rsidTr="00DE5EAF">
        <w:trPr>
          <w:cantSplit/>
        </w:trPr>
        <w:tc>
          <w:tcPr>
            <w:tcW w:w="3348" w:type="dxa"/>
          </w:tcPr>
          <w:p w14:paraId="0FF09AA6" w14:textId="77777777" w:rsidR="00CB44DE" w:rsidRPr="00CB44DE" w:rsidRDefault="00CB44DE" w:rsidP="00CB44DE">
            <w:pPr>
              <w:rPr>
                <w:rFonts w:ascii="Calibri" w:hAnsi="Calibri" w:cs="Times New Roman"/>
                <w:b/>
                <w:bCs/>
                <w:sz w:val="20"/>
                <w:szCs w:val="20"/>
              </w:rPr>
            </w:pPr>
            <w:bookmarkStart w:id="295" w:name="RowTitle_TechnicalFinancialAssistance1_6"/>
            <w:bookmarkEnd w:id="295"/>
            <w:r w:rsidRPr="00CB44DE">
              <w:rPr>
                <w:rFonts w:ascii="Calibri" w:hAnsi="Calibri" w:cs="Times New Roman"/>
                <w:b/>
                <w:bCs/>
                <w:sz w:val="20"/>
                <w:szCs w:val="20"/>
              </w:rPr>
              <w:t>Technical and Financial Assistance Needed</w:t>
            </w:r>
          </w:p>
        </w:tc>
        <w:tc>
          <w:tcPr>
            <w:tcW w:w="6228" w:type="dxa"/>
          </w:tcPr>
          <w:p w14:paraId="1C699405"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u w:val="single"/>
              </w:rPr>
              <w:t>Technical</w:t>
            </w:r>
            <w:r w:rsidRPr="00CB44DE">
              <w:rPr>
                <w:rFonts w:ascii="Calibri" w:hAnsi="Calibri" w:cs="Times New Roman"/>
                <w:color w:val="000000"/>
                <w:sz w:val="20"/>
                <w:szCs w:val="20"/>
              </w:rPr>
              <w:t xml:space="preserve">: engineering and other technical expertise will be necessary </w:t>
            </w:r>
            <w:proofErr w:type="gramStart"/>
            <w:r w:rsidRPr="00CB44DE">
              <w:rPr>
                <w:rFonts w:ascii="Calibri" w:hAnsi="Calibri" w:cs="Times New Roman"/>
                <w:color w:val="000000"/>
                <w:sz w:val="20"/>
                <w:szCs w:val="20"/>
              </w:rPr>
              <w:t>in order to</w:t>
            </w:r>
            <w:proofErr w:type="gramEnd"/>
            <w:r w:rsidRPr="00CB44DE">
              <w:rPr>
                <w:rFonts w:ascii="Calibri" w:hAnsi="Calibri" w:cs="Times New Roman"/>
                <w:color w:val="000000"/>
                <w:sz w:val="20"/>
                <w:szCs w:val="20"/>
              </w:rPr>
              <w:t xml:space="preserve"> relocate wastewater lines from waterways</w:t>
            </w:r>
            <w:r w:rsidRPr="00CB44DE">
              <w:rPr>
                <w:rFonts w:ascii="Calibri" w:hAnsi="Calibri" w:cs="Times New Roman"/>
                <w:color w:val="000000"/>
                <w:sz w:val="20"/>
                <w:szCs w:val="20"/>
              </w:rPr>
              <w:br/>
            </w:r>
            <w:r w:rsidRPr="00CB44DE">
              <w:rPr>
                <w:rFonts w:ascii="Calibri" w:hAnsi="Calibri" w:cs="Times New Roman"/>
                <w:color w:val="000000"/>
                <w:sz w:val="20"/>
                <w:szCs w:val="20"/>
              </w:rPr>
              <w:br/>
            </w:r>
            <w:r w:rsidRPr="00CB44DE">
              <w:rPr>
                <w:rFonts w:ascii="Calibri" w:hAnsi="Calibri" w:cs="Times New Roman"/>
                <w:color w:val="000000"/>
                <w:sz w:val="20"/>
                <w:szCs w:val="20"/>
                <w:u w:val="single"/>
              </w:rPr>
              <w:t>Financial</w:t>
            </w:r>
            <w:r w:rsidRPr="00CB44DE">
              <w:rPr>
                <w:rFonts w:ascii="Calibri" w:hAnsi="Calibri" w:cs="Times New Roman"/>
                <w:color w:val="000000"/>
                <w:sz w:val="20"/>
                <w:szCs w:val="20"/>
              </w:rPr>
              <w:t>:  grant funding, loans, and existing local funding as available</w:t>
            </w:r>
          </w:p>
          <w:p w14:paraId="196042C2" w14:textId="77777777" w:rsidR="00CB44DE" w:rsidRPr="00CB44DE" w:rsidRDefault="00CB44DE" w:rsidP="00CB44DE">
            <w:pPr>
              <w:rPr>
                <w:rFonts w:ascii="Calibri" w:hAnsi="Calibri" w:cs="Times New Roman"/>
                <w:sz w:val="20"/>
                <w:szCs w:val="20"/>
              </w:rPr>
            </w:pPr>
          </w:p>
        </w:tc>
      </w:tr>
      <w:tr w:rsidR="00CB44DE" w:rsidRPr="00CB44DE" w14:paraId="692515FE" w14:textId="77777777" w:rsidTr="00DE5EAF">
        <w:trPr>
          <w:cantSplit/>
        </w:trPr>
        <w:tc>
          <w:tcPr>
            <w:tcW w:w="3348" w:type="dxa"/>
          </w:tcPr>
          <w:p w14:paraId="6B3C9F08" w14:textId="77777777" w:rsidR="00CB44DE" w:rsidRPr="00CB44DE" w:rsidRDefault="00CB44DE" w:rsidP="00CB44DE">
            <w:pPr>
              <w:rPr>
                <w:rFonts w:ascii="Calibri" w:hAnsi="Calibri" w:cs="Times New Roman"/>
                <w:b/>
                <w:bCs/>
                <w:sz w:val="20"/>
                <w:szCs w:val="20"/>
              </w:rPr>
            </w:pPr>
            <w:bookmarkStart w:id="296" w:name="RowTitle_EducationComponents1_6"/>
            <w:bookmarkEnd w:id="296"/>
            <w:r w:rsidRPr="00CB44DE">
              <w:rPr>
                <w:rFonts w:ascii="Calibri" w:hAnsi="Calibri" w:cs="Times New Roman"/>
                <w:b/>
                <w:bCs/>
                <w:sz w:val="20"/>
                <w:szCs w:val="20"/>
              </w:rPr>
              <w:lastRenderedPageBreak/>
              <w:t>Education Component</w:t>
            </w:r>
          </w:p>
        </w:tc>
        <w:tc>
          <w:tcPr>
            <w:tcW w:w="6228" w:type="dxa"/>
          </w:tcPr>
          <w:p w14:paraId="0FADD717"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Public education regarding relocation benefits may be needed Additionally, education for decision-makers, such as city councils, may also be necessary</w:t>
            </w:r>
          </w:p>
          <w:p w14:paraId="1B215776" w14:textId="77777777" w:rsidR="00CB44DE" w:rsidRPr="00CB44DE" w:rsidRDefault="00CB44DE" w:rsidP="00CB44DE">
            <w:pPr>
              <w:rPr>
                <w:rFonts w:ascii="Calibri" w:hAnsi="Calibri" w:cs="Times New Roman"/>
                <w:sz w:val="20"/>
                <w:szCs w:val="20"/>
              </w:rPr>
            </w:pPr>
          </w:p>
        </w:tc>
      </w:tr>
      <w:tr w:rsidR="00CB44DE" w:rsidRPr="00CB44DE" w14:paraId="752A53F0" w14:textId="77777777" w:rsidTr="00DE5EAF">
        <w:trPr>
          <w:cantSplit/>
        </w:trPr>
        <w:tc>
          <w:tcPr>
            <w:tcW w:w="3348" w:type="dxa"/>
          </w:tcPr>
          <w:p w14:paraId="4EC9A018" w14:textId="77777777" w:rsidR="00CB44DE" w:rsidRPr="00CB44DE" w:rsidRDefault="00CB44DE" w:rsidP="00CB44DE">
            <w:pPr>
              <w:rPr>
                <w:rFonts w:ascii="Calibri" w:hAnsi="Calibri" w:cs="Times New Roman"/>
                <w:b/>
                <w:bCs/>
                <w:sz w:val="20"/>
                <w:szCs w:val="20"/>
              </w:rPr>
            </w:pPr>
            <w:bookmarkStart w:id="297" w:name="RowTitle_Schedule1_6"/>
            <w:bookmarkEnd w:id="297"/>
            <w:r w:rsidRPr="00CB44DE">
              <w:rPr>
                <w:rFonts w:ascii="Calibri" w:hAnsi="Calibri" w:cs="Times New Roman"/>
                <w:b/>
                <w:bCs/>
                <w:sz w:val="20"/>
                <w:szCs w:val="20"/>
              </w:rPr>
              <w:t>Schedule of Implementation</w:t>
            </w:r>
          </w:p>
        </w:tc>
        <w:tc>
          <w:tcPr>
            <w:tcW w:w="6228" w:type="dxa"/>
          </w:tcPr>
          <w:p w14:paraId="280F84FF"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 xml:space="preserve">Beginning immediately as appropriate, SSS owners and/or operators will consider relocation of sewer lines out of waterways as part of infrastructure repair and replacement </w:t>
            </w:r>
          </w:p>
          <w:p w14:paraId="766E0107" w14:textId="77777777" w:rsidR="00CB44DE" w:rsidRPr="00CB44DE" w:rsidRDefault="00CB44DE" w:rsidP="00CB44DE">
            <w:pPr>
              <w:rPr>
                <w:rFonts w:ascii="Calibri" w:hAnsi="Calibri" w:cs="Times New Roman"/>
                <w:sz w:val="20"/>
                <w:szCs w:val="20"/>
              </w:rPr>
            </w:pPr>
          </w:p>
        </w:tc>
      </w:tr>
      <w:tr w:rsidR="00CB44DE" w:rsidRPr="00CB44DE" w14:paraId="3D54F604" w14:textId="77777777" w:rsidTr="00DE5EAF">
        <w:trPr>
          <w:cantSplit/>
        </w:trPr>
        <w:tc>
          <w:tcPr>
            <w:tcW w:w="3348" w:type="dxa"/>
          </w:tcPr>
          <w:p w14:paraId="73E31BB1" w14:textId="77777777" w:rsidR="00CB44DE" w:rsidRPr="00CB44DE" w:rsidRDefault="00CB44DE" w:rsidP="00CB44DE">
            <w:pPr>
              <w:rPr>
                <w:rFonts w:ascii="Calibri" w:hAnsi="Calibri" w:cs="Times New Roman"/>
                <w:b/>
                <w:bCs/>
                <w:sz w:val="20"/>
                <w:szCs w:val="20"/>
              </w:rPr>
            </w:pPr>
            <w:bookmarkStart w:id="298" w:name="RowTitle_Milestones1_6"/>
            <w:bookmarkEnd w:id="298"/>
            <w:r w:rsidRPr="00CB44DE">
              <w:rPr>
                <w:rFonts w:ascii="Calibri" w:hAnsi="Calibri" w:cs="Times New Roman"/>
                <w:b/>
                <w:bCs/>
                <w:sz w:val="20"/>
                <w:szCs w:val="20"/>
              </w:rPr>
              <w:t>Interim, Measurable Milestone</w:t>
            </w:r>
          </w:p>
        </w:tc>
        <w:tc>
          <w:tcPr>
            <w:tcW w:w="6228" w:type="dxa"/>
          </w:tcPr>
          <w:p w14:paraId="6AAA38BA"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Over 25 years, as many sewer lines as practicable will be relocated from waterways</w:t>
            </w:r>
          </w:p>
          <w:p w14:paraId="1F4F3946" w14:textId="77777777" w:rsidR="00CB44DE" w:rsidRPr="00CB44DE" w:rsidRDefault="00CB44DE" w:rsidP="00CB44DE">
            <w:pPr>
              <w:rPr>
                <w:rFonts w:ascii="Calibri" w:hAnsi="Calibri" w:cs="Times New Roman"/>
                <w:sz w:val="20"/>
                <w:szCs w:val="20"/>
              </w:rPr>
            </w:pPr>
          </w:p>
        </w:tc>
      </w:tr>
      <w:tr w:rsidR="00CB44DE" w:rsidRPr="00CB44DE" w14:paraId="5D393970" w14:textId="77777777" w:rsidTr="00DE5EAF">
        <w:trPr>
          <w:cantSplit/>
        </w:trPr>
        <w:tc>
          <w:tcPr>
            <w:tcW w:w="3348" w:type="dxa"/>
          </w:tcPr>
          <w:p w14:paraId="7F6ECB25" w14:textId="77777777" w:rsidR="00CB44DE" w:rsidRPr="00CB44DE" w:rsidRDefault="00CB44DE" w:rsidP="00CB44DE">
            <w:pPr>
              <w:rPr>
                <w:rFonts w:ascii="Calibri" w:hAnsi="Calibri" w:cs="Times New Roman"/>
                <w:b/>
                <w:bCs/>
                <w:sz w:val="20"/>
                <w:szCs w:val="20"/>
              </w:rPr>
            </w:pPr>
            <w:bookmarkStart w:id="299" w:name="RowTitle_Progress1_6"/>
            <w:bookmarkEnd w:id="299"/>
            <w:r w:rsidRPr="00CB44DE">
              <w:rPr>
                <w:rFonts w:ascii="Calibri" w:hAnsi="Calibri" w:cs="Times New Roman"/>
                <w:b/>
                <w:bCs/>
                <w:sz w:val="20"/>
                <w:szCs w:val="20"/>
              </w:rPr>
              <w:t>Progress Indicators</w:t>
            </w:r>
          </w:p>
        </w:tc>
        <w:tc>
          <w:tcPr>
            <w:tcW w:w="6228" w:type="dxa"/>
          </w:tcPr>
          <w:p w14:paraId="0B5716C5" w14:textId="77777777" w:rsidR="00997494" w:rsidRDefault="00997494" w:rsidP="00CB44DE">
            <w:pPr>
              <w:rPr>
                <w:ins w:id="300" w:author="Joy Douglas" w:date="2025-05-01T13:51:00Z" w16du:dateUtc="2025-05-01T18:51:00Z"/>
                <w:rFonts w:ascii="Calibri" w:hAnsi="Calibri" w:cs="Times New Roman"/>
                <w:color w:val="000000"/>
                <w:sz w:val="20"/>
                <w:szCs w:val="20"/>
                <w:highlight w:val="yellow"/>
              </w:rPr>
            </w:pPr>
          </w:p>
          <w:p w14:paraId="1F819A0E" w14:textId="5861A7DD" w:rsidR="00997494" w:rsidRPr="00292C8B" w:rsidRDefault="00997494" w:rsidP="00CB44DE">
            <w:pPr>
              <w:rPr>
                <w:ins w:id="301" w:author="Joy Douglas" w:date="2025-05-01T13:51:00Z" w16du:dateUtc="2025-05-01T18:51:00Z"/>
                <w:rFonts w:ascii="Calibri" w:hAnsi="Calibri" w:cs="Times New Roman"/>
                <w:color w:val="000000"/>
                <w:sz w:val="20"/>
                <w:szCs w:val="20"/>
                <w:highlight w:val="yellow"/>
              </w:rPr>
            </w:pPr>
            <w:ins w:id="302" w:author="Joy Douglas" w:date="2025-05-01T13:51:00Z" w16du:dateUtc="2025-05-01T18:51:00Z">
              <w:r w:rsidRPr="00292C8B">
                <w:rPr>
                  <w:rFonts w:ascii="Calibri" w:hAnsi="Calibri" w:cs="Times New Roman"/>
                  <w:color w:val="000000"/>
                  <w:sz w:val="20"/>
                  <w:szCs w:val="20"/>
                  <w:highlight w:val="yellow"/>
                </w:rPr>
                <w:t>Current:</w:t>
              </w:r>
            </w:ins>
          </w:p>
          <w:p w14:paraId="7424A13A" w14:textId="77777777" w:rsidR="00997494" w:rsidRPr="00292C8B" w:rsidRDefault="00997494" w:rsidP="00997494">
            <w:pPr>
              <w:rPr>
                <w:ins w:id="303" w:author="Joy Douglas" w:date="2025-05-01T13:51:00Z" w16du:dateUtc="2025-05-01T18:51:00Z"/>
                <w:rFonts w:ascii="Calibri" w:hAnsi="Calibri" w:cs="Times New Roman"/>
                <w:color w:val="000000"/>
                <w:sz w:val="20"/>
                <w:szCs w:val="20"/>
                <w:highlight w:val="yellow"/>
                <w:rPrChange w:id="304" w:author="Joy Douglas" w:date="2025-11-10T10:39:00Z" w16du:dateUtc="2025-11-10T16:39:00Z">
                  <w:rPr>
                    <w:ins w:id="305" w:author="Joy Douglas" w:date="2025-05-01T13:51:00Z" w16du:dateUtc="2025-05-01T18:51:00Z"/>
                    <w:rFonts w:ascii="Calibri" w:hAnsi="Calibri" w:cs="Times New Roman"/>
                    <w:color w:val="000000"/>
                    <w:sz w:val="20"/>
                    <w:szCs w:val="20"/>
                  </w:rPr>
                </w:rPrChange>
              </w:rPr>
            </w:pPr>
            <w:ins w:id="306" w:author="Joy Douglas" w:date="2025-05-01T13:51:00Z" w16du:dateUtc="2025-05-01T18:51:00Z">
              <w:r w:rsidRPr="00292C8B">
                <w:rPr>
                  <w:rFonts w:ascii="Calibri" w:hAnsi="Calibri" w:cs="Times New Roman"/>
                  <w:color w:val="000000"/>
                  <w:sz w:val="20"/>
                  <w:szCs w:val="20"/>
                  <w:highlight w:val="yellow"/>
                  <w:rPrChange w:id="307" w:author="Joy Douglas" w:date="2025-11-10T10:39:00Z" w16du:dateUtc="2025-11-10T16:39:00Z">
                    <w:rPr>
                      <w:rFonts w:ascii="Calibri" w:hAnsi="Calibri" w:cs="Times New Roman"/>
                      <w:color w:val="000000"/>
                      <w:sz w:val="20"/>
                      <w:szCs w:val="20"/>
                    </w:rPr>
                  </w:rPrChange>
                </w:rPr>
                <w:t>Number of sewer lines relocated</w:t>
              </w:r>
            </w:ins>
          </w:p>
          <w:p w14:paraId="41E66E86" w14:textId="77777777" w:rsidR="00997494" w:rsidRPr="00292C8B" w:rsidRDefault="00997494" w:rsidP="00CB44DE">
            <w:pPr>
              <w:rPr>
                <w:ins w:id="308" w:author="Joy Douglas" w:date="2025-05-01T13:51:00Z" w16du:dateUtc="2025-05-01T18:51:00Z"/>
                <w:rFonts w:ascii="Calibri" w:hAnsi="Calibri" w:cs="Times New Roman"/>
                <w:color w:val="000000"/>
                <w:sz w:val="20"/>
                <w:szCs w:val="20"/>
                <w:highlight w:val="yellow"/>
              </w:rPr>
            </w:pPr>
          </w:p>
          <w:p w14:paraId="070ED7A8" w14:textId="6FACC55C" w:rsidR="00997494" w:rsidRPr="00775CD4" w:rsidRDefault="00997494" w:rsidP="00CB44DE">
            <w:pPr>
              <w:rPr>
                <w:ins w:id="309" w:author="Joy Douglas" w:date="2025-05-01T13:51:00Z" w16du:dateUtc="2025-05-01T18:51:00Z"/>
                <w:rFonts w:ascii="Calibri" w:hAnsi="Calibri" w:cs="Times New Roman"/>
                <w:color w:val="EE0000"/>
                <w:sz w:val="20"/>
                <w:szCs w:val="20"/>
                <w:highlight w:val="yellow"/>
                <w:rPrChange w:id="310" w:author="Joy Douglas" w:date="2025-11-10T16:22:00Z" w16du:dateUtc="2025-11-10T22:22:00Z">
                  <w:rPr>
                    <w:ins w:id="311" w:author="Joy Douglas" w:date="2025-05-01T13:51:00Z" w16du:dateUtc="2025-05-01T18:51:00Z"/>
                    <w:rFonts w:ascii="Calibri" w:hAnsi="Calibri" w:cs="Times New Roman"/>
                    <w:color w:val="000000"/>
                    <w:sz w:val="20"/>
                    <w:szCs w:val="20"/>
                    <w:highlight w:val="yellow"/>
                  </w:rPr>
                </w:rPrChange>
              </w:rPr>
            </w:pPr>
            <w:ins w:id="312" w:author="Joy Douglas" w:date="2025-05-01T13:51:00Z" w16du:dateUtc="2025-05-01T18:51:00Z">
              <w:r w:rsidRPr="00775CD4">
                <w:rPr>
                  <w:rFonts w:ascii="Calibri" w:hAnsi="Calibri" w:cs="Times New Roman"/>
                  <w:color w:val="EE0000"/>
                  <w:sz w:val="20"/>
                  <w:szCs w:val="20"/>
                  <w:highlight w:val="yellow"/>
                  <w:rPrChange w:id="313" w:author="Joy Douglas" w:date="2025-11-10T16:22:00Z" w16du:dateUtc="2025-11-10T22:22:00Z">
                    <w:rPr>
                      <w:rFonts w:ascii="Calibri" w:hAnsi="Calibri" w:cs="Times New Roman"/>
                      <w:color w:val="000000"/>
                      <w:sz w:val="20"/>
                      <w:szCs w:val="20"/>
                      <w:highlight w:val="yellow"/>
                    </w:rPr>
                  </w:rPrChange>
                </w:rPr>
                <w:t>Revised:</w:t>
              </w:r>
            </w:ins>
          </w:p>
          <w:p w14:paraId="70F9149D" w14:textId="77777777" w:rsidR="00997494" w:rsidRPr="00775CD4" w:rsidRDefault="00997494" w:rsidP="00CB44DE">
            <w:pPr>
              <w:rPr>
                <w:ins w:id="314" w:author="Joy Douglas" w:date="2025-05-01T13:51:00Z" w16du:dateUtc="2025-05-01T18:51:00Z"/>
                <w:rFonts w:ascii="Calibri" w:hAnsi="Calibri" w:cs="Times New Roman"/>
                <w:color w:val="EE0000"/>
                <w:sz w:val="20"/>
                <w:szCs w:val="20"/>
                <w:highlight w:val="yellow"/>
                <w:rPrChange w:id="315" w:author="Joy Douglas" w:date="2025-11-10T16:22:00Z" w16du:dateUtc="2025-11-10T22:22:00Z">
                  <w:rPr>
                    <w:ins w:id="316" w:author="Joy Douglas" w:date="2025-05-01T13:51:00Z" w16du:dateUtc="2025-05-01T18:51:00Z"/>
                    <w:rFonts w:ascii="Calibri" w:hAnsi="Calibri" w:cs="Times New Roman"/>
                    <w:color w:val="000000"/>
                    <w:sz w:val="20"/>
                    <w:szCs w:val="20"/>
                    <w:highlight w:val="yellow"/>
                  </w:rPr>
                </w:rPrChange>
              </w:rPr>
            </w:pPr>
          </w:p>
          <w:p w14:paraId="58744686" w14:textId="5A8ADC6F" w:rsidR="00CB44DE" w:rsidRPr="00775CD4" w:rsidRDefault="00CB44DE" w:rsidP="00CB44DE">
            <w:pPr>
              <w:rPr>
                <w:rFonts w:ascii="Calibri" w:hAnsi="Calibri" w:cs="Times New Roman"/>
                <w:color w:val="EE0000"/>
                <w:sz w:val="20"/>
                <w:szCs w:val="20"/>
                <w:rPrChange w:id="317" w:author="Joy Douglas" w:date="2025-11-10T16:22:00Z" w16du:dateUtc="2025-11-10T22:22:00Z">
                  <w:rPr>
                    <w:rFonts w:ascii="Calibri" w:hAnsi="Calibri" w:cs="Times New Roman"/>
                    <w:color w:val="000000"/>
                    <w:sz w:val="20"/>
                    <w:szCs w:val="20"/>
                  </w:rPr>
                </w:rPrChange>
              </w:rPr>
            </w:pPr>
            <w:r w:rsidRPr="00775CD4">
              <w:rPr>
                <w:rFonts w:ascii="Calibri" w:hAnsi="Calibri" w:cs="Times New Roman"/>
                <w:color w:val="EE0000"/>
                <w:sz w:val="20"/>
                <w:szCs w:val="20"/>
                <w:highlight w:val="yellow"/>
                <w:rPrChange w:id="318" w:author="Joy Douglas" w:date="2025-11-10T16:22:00Z" w16du:dateUtc="2025-11-10T22:22:00Z">
                  <w:rPr>
                    <w:rFonts w:ascii="Calibri" w:hAnsi="Calibri" w:cs="Times New Roman"/>
                    <w:color w:val="000000"/>
                    <w:sz w:val="20"/>
                    <w:szCs w:val="20"/>
                  </w:rPr>
                </w:rPrChange>
              </w:rPr>
              <w:t>Number of sewer lines relocated</w:t>
            </w:r>
            <w:r w:rsidR="005F411B" w:rsidRPr="00775CD4">
              <w:rPr>
                <w:rFonts w:ascii="Calibri" w:hAnsi="Calibri" w:cs="Times New Roman"/>
                <w:color w:val="EE0000"/>
                <w:sz w:val="20"/>
                <w:szCs w:val="20"/>
                <w:highlight w:val="yellow"/>
                <w:rPrChange w:id="319" w:author="Joy Douglas" w:date="2025-11-10T16:22:00Z" w16du:dateUtc="2025-11-10T22:22:00Z">
                  <w:rPr>
                    <w:rFonts w:ascii="Calibri" w:hAnsi="Calibri" w:cs="Times New Roman"/>
                    <w:color w:val="000000"/>
                    <w:sz w:val="20"/>
                    <w:szCs w:val="20"/>
                  </w:rPr>
                </w:rPrChange>
              </w:rPr>
              <w:t xml:space="preserve"> and routine</w:t>
            </w:r>
            <w:ins w:id="320" w:author="Joy Douglas" w:date="2025-11-10T10:39:00Z" w16du:dateUtc="2025-11-10T16:39:00Z">
              <w:r w:rsidR="00292C8B" w:rsidRPr="00775CD4">
                <w:rPr>
                  <w:rFonts w:ascii="Calibri" w:hAnsi="Calibri" w:cs="Times New Roman"/>
                  <w:color w:val="EE0000"/>
                  <w:sz w:val="20"/>
                  <w:szCs w:val="20"/>
                  <w:highlight w:val="yellow"/>
                  <w:rPrChange w:id="321" w:author="Joy Douglas" w:date="2025-11-10T16:22:00Z" w16du:dateUtc="2025-11-10T22:22:00Z">
                    <w:rPr>
                      <w:rFonts w:ascii="Calibri" w:hAnsi="Calibri" w:cs="Times New Roman"/>
                      <w:color w:val="000000"/>
                      <w:sz w:val="20"/>
                      <w:szCs w:val="20"/>
                      <w:highlight w:val="yellow"/>
                    </w:rPr>
                  </w:rPrChange>
                </w:rPr>
                <w:t>ly</w:t>
              </w:r>
            </w:ins>
            <w:r w:rsidR="005F411B" w:rsidRPr="00775CD4">
              <w:rPr>
                <w:rFonts w:ascii="Calibri" w:hAnsi="Calibri" w:cs="Times New Roman"/>
                <w:color w:val="EE0000"/>
                <w:sz w:val="20"/>
                <w:szCs w:val="20"/>
                <w:highlight w:val="yellow"/>
                <w:rPrChange w:id="322" w:author="Joy Douglas" w:date="2025-11-10T16:22:00Z" w16du:dateUtc="2025-11-10T22:22:00Z">
                  <w:rPr>
                    <w:rFonts w:ascii="Calibri" w:hAnsi="Calibri" w:cs="Times New Roman"/>
                    <w:color w:val="000000"/>
                    <w:sz w:val="20"/>
                    <w:szCs w:val="20"/>
                  </w:rPr>
                </w:rPrChange>
              </w:rPr>
              <w:t xml:space="preserve"> inspect</w:t>
            </w:r>
            <w:ins w:id="323" w:author="Joy Douglas" w:date="2025-11-10T10:39:00Z" w16du:dateUtc="2025-11-10T16:39:00Z">
              <w:r w:rsidR="00292C8B" w:rsidRPr="00775CD4">
                <w:rPr>
                  <w:rFonts w:ascii="Calibri" w:hAnsi="Calibri" w:cs="Times New Roman"/>
                  <w:color w:val="EE0000"/>
                  <w:sz w:val="20"/>
                  <w:szCs w:val="20"/>
                  <w:highlight w:val="yellow"/>
                  <w:rPrChange w:id="324" w:author="Joy Douglas" w:date="2025-11-10T16:22:00Z" w16du:dateUtc="2025-11-10T22:22:00Z">
                    <w:rPr>
                      <w:rFonts w:ascii="Calibri" w:hAnsi="Calibri" w:cs="Times New Roman"/>
                      <w:color w:val="000000"/>
                      <w:sz w:val="20"/>
                      <w:szCs w:val="20"/>
                      <w:highlight w:val="yellow"/>
                    </w:rPr>
                  </w:rPrChange>
                </w:rPr>
                <w:t>ed</w:t>
              </w:r>
            </w:ins>
            <w:del w:id="325" w:author="Joy Douglas" w:date="2025-11-10T10:39:00Z" w16du:dateUtc="2025-11-10T16:39:00Z">
              <w:r w:rsidR="005F411B" w:rsidRPr="00775CD4" w:rsidDel="00292C8B">
                <w:rPr>
                  <w:rFonts w:ascii="Calibri" w:hAnsi="Calibri" w:cs="Times New Roman"/>
                  <w:color w:val="EE0000"/>
                  <w:sz w:val="20"/>
                  <w:szCs w:val="20"/>
                  <w:highlight w:val="yellow"/>
                  <w:rPrChange w:id="326" w:author="Joy Douglas" w:date="2025-11-10T16:22:00Z" w16du:dateUtc="2025-11-10T22:22:00Z">
                    <w:rPr>
                      <w:rFonts w:ascii="Calibri" w:hAnsi="Calibri" w:cs="Times New Roman"/>
                      <w:color w:val="000000"/>
                      <w:sz w:val="20"/>
                      <w:szCs w:val="20"/>
                    </w:rPr>
                  </w:rPrChange>
                </w:rPr>
                <w:delText>ions done consistently</w:delText>
              </w:r>
              <w:r w:rsidR="005F411B" w:rsidRPr="00775CD4" w:rsidDel="00292C8B">
                <w:rPr>
                  <w:rFonts w:ascii="Calibri" w:hAnsi="Calibri" w:cs="Times New Roman"/>
                  <w:color w:val="EE0000"/>
                  <w:sz w:val="20"/>
                  <w:szCs w:val="20"/>
                  <w:rPrChange w:id="327" w:author="Joy Douglas" w:date="2025-11-10T16:22:00Z" w16du:dateUtc="2025-11-10T22:22:00Z">
                    <w:rPr>
                      <w:rFonts w:ascii="Calibri" w:hAnsi="Calibri" w:cs="Times New Roman"/>
                      <w:color w:val="000000"/>
                      <w:sz w:val="20"/>
                      <w:szCs w:val="20"/>
                    </w:rPr>
                  </w:rPrChange>
                </w:rPr>
                <w:delText xml:space="preserve"> </w:delText>
              </w:r>
            </w:del>
          </w:p>
          <w:p w14:paraId="7FC254B9" w14:textId="77777777" w:rsidR="00CB44DE" w:rsidRPr="00CB44DE" w:rsidRDefault="00CB44DE" w:rsidP="00CB44DE">
            <w:pPr>
              <w:rPr>
                <w:rFonts w:ascii="Calibri" w:hAnsi="Calibri" w:cs="Times New Roman"/>
                <w:sz w:val="20"/>
                <w:szCs w:val="20"/>
              </w:rPr>
            </w:pPr>
          </w:p>
        </w:tc>
      </w:tr>
      <w:tr w:rsidR="00CB44DE" w:rsidRPr="00CB44DE" w14:paraId="24B67A03" w14:textId="77777777" w:rsidTr="00DE5EAF">
        <w:trPr>
          <w:cantSplit/>
        </w:trPr>
        <w:tc>
          <w:tcPr>
            <w:tcW w:w="3348" w:type="dxa"/>
          </w:tcPr>
          <w:p w14:paraId="775D5DD1" w14:textId="77777777" w:rsidR="00CB44DE" w:rsidRPr="00CB44DE" w:rsidRDefault="00CB44DE" w:rsidP="00CB44DE">
            <w:pPr>
              <w:rPr>
                <w:rFonts w:ascii="Calibri" w:hAnsi="Calibri" w:cs="Times New Roman"/>
                <w:b/>
                <w:bCs/>
                <w:sz w:val="20"/>
                <w:szCs w:val="20"/>
              </w:rPr>
            </w:pPr>
            <w:bookmarkStart w:id="328" w:name="RowTitle_Monitoring1_6"/>
            <w:bookmarkEnd w:id="328"/>
            <w:r w:rsidRPr="00CB44DE">
              <w:rPr>
                <w:rFonts w:ascii="Calibri" w:hAnsi="Calibri" w:cs="Times New Roman"/>
                <w:b/>
                <w:bCs/>
                <w:sz w:val="20"/>
                <w:szCs w:val="20"/>
              </w:rPr>
              <w:t>Monitoring Component</w:t>
            </w:r>
          </w:p>
        </w:tc>
        <w:tc>
          <w:tcPr>
            <w:tcW w:w="6228" w:type="dxa"/>
          </w:tcPr>
          <w:p w14:paraId="53E51CDA"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Voluntary reports from SSS owners and/or operators to NCTCOG on relocations</w:t>
            </w:r>
          </w:p>
          <w:p w14:paraId="1790AFD7" w14:textId="77777777" w:rsidR="00CB44DE" w:rsidRPr="00CB44DE" w:rsidRDefault="00CB44DE" w:rsidP="00CB44DE">
            <w:pPr>
              <w:rPr>
                <w:rFonts w:ascii="Calibri" w:hAnsi="Calibri" w:cs="Times New Roman"/>
                <w:sz w:val="20"/>
                <w:szCs w:val="20"/>
              </w:rPr>
            </w:pPr>
          </w:p>
        </w:tc>
      </w:tr>
      <w:tr w:rsidR="00CB44DE" w:rsidRPr="00CB44DE" w14:paraId="070C47EA" w14:textId="77777777" w:rsidTr="00DE5EAF">
        <w:trPr>
          <w:cantSplit/>
        </w:trPr>
        <w:tc>
          <w:tcPr>
            <w:tcW w:w="3348" w:type="dxa"/>
          </w:tcPr>
          <w:p w14:paraId="077393B2" w14:textId="77777777" w:rsidR="00CB44DE" w:rsidRPr="00CB44DE" w:rsidRDefault="00CB44DE" w:rsidP="00CB44DE">
            <w:pPr>
              <w:rPr>
                <w:rFonts w:ascii="Calibri" w:hAnsi="Calibri" w:cs="Times New Roman"/>
                <w:b/>
                <w:bCs/>
                <w:sz w:val="20"/>
                <w:szCs w:val="20"/>
              </w:rPr>
            </w:pPr>
            <w:bookmarkStart w:id="329" w:name="RowTitle_ResponsibleEntity1_6"/>
            <w:bookmarkEnd w:id="329"/>
            <w:r w:rsidRPr="00CB44DE">
              <w:rPr>
                <w:rFonts w:ascii="Calibri" w:hAnsi="Calibri" w:cs="Times New Roman"/>
                <w:b/>
                <w:bCs/>
                <w:sz w:val="20"/>
                <w:szCs w:val="20"/>
              </w:rPr>
              <w:t>Responsible Entity</w:t>
            </w:r>
          </w:p>
        </w:tc>
        <w:tc>
          <w:tcPr>
            <w:tcW w:w="6228" w:type="dxa"/>
          </w:tcPr>
          <w:p w14:paraId="77F5B587"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SSS owners and/or operators will relocate sewer mains from waterways as feasible</w:t>
            </w:r>
          </w:p>
          <w:p w14:paraId="28420025" w14:textId="77777777" w:rsidR="00CB44DE" w:rsidRPr="00CB44DE" w:rsidRDefault="00CB44DE" w:rsidP="00CB44DE">
            <w:pPr>
              <w:rPr>
                <w:rFonts w:ascii="Calibri" w:hAnsi="Calibri" w:cs="Times New Roman"/>
                <w:sz w:val="20"/>
                <w:szCs w:val="20"/>
              </w:rPr>
            </w:pPr>
          </w:p>
        </w:tc>
      </w:tr>
      <w:bookmarkEnd w:id="293"/>
    </w:tbl>
    <w:p w14:paraId="7D2F7F85" w14:textId="77777777" w:rsidR="00CB44DE" w:rsidRPr="00CB44DE" w:rsidRDefault="00CB44DE" w:rsidP="00CB44DE">
      <w:pPr>
        <w:spacing w:after="0" w:line="240" w:lineRule="auto"/>
        <w:rPr>
          <w:rFonts w:ascii="Calibri" w:eastAsia="Times New Roman" w:hAnsi="Calibri" w:cs="Times New Roman"/>
          <w:kern w:val="0"/>
          <w:sz w:val="22"/>
          <w:szCs w:val="22"/>
          <w14:ligatures w14:val="none"/>
        </w:rPr>
      </w:pPr>
    </w:p>
    <w:p w14:paraId="223C1544" w14:textId="77777777" w:rsidR="00CB44DE" w:rsidRPr="00CB44DE" w:rsidRDefault="00CB44DE" w:rsidP="00CB44DE">
      <w:pPr>
        <w:keepNext/>
        <w:keepLines/>
        <w:spacing w:before="200" w:after="200" w:line="276" w:lineRule="auto"/>
        <w:outlineLvl w:val="1"/>
        <w:rPr>
          <w:rFonts w:ascii="Calibri" w:eastAsia="Times New Roman" w:hAnsi="Calibri" w:cs="Times New Roman"/>
          <w:b/>
          <w:bCs/>
          <w:kern w:val="0"/>
          <w:sz w:val="26"/>
          <w:szCs w:val="26"/>
          <w14:ligatures w14:val="none"/>
        </w:rPr>
      </w:pPr>
      <w:bookmarkStart w:id="330" w:name="_Toc44588108"/>
      <w:r w:rsidRPr="00CB44DE">
        <w:rPr>
          <w:rFonts w:ascii="Calibri" w:eastAsia="Times New Roman" w:hAnsi="Calibri" w:cs="Times New Roman"/>
          <w:b/>
          <w:bCs/>
          <w:kern w:val="0"/>
          <w:sz w:val="26"/>
          <w:szCs w:val="26"/>
          <w14:ligatures w14:val="none"/>
        </w:rPr>
        <w:t>Implementation Strategy 1.7:  Liquid waste management and liquid waste hauler program expansion</w:t>
      </w:r>
      <w:bookmarkEnd w:id="330"/>
    </w:p>
    <w:p w14:paraId="7608A698" w14:textId="77777777" w:rsidR="00CB44DE" w:rsidRPr="00CB44DE" w:rsidRDefault="00CB44DE" w:rsidP="00CB44DE">
      <w:pPr>
        <w:spacing w:after="220" w:line="240" w:lineRule="auto"/>
        <w:rPr>
          <w:rFonts w:ascii="Calibri" w:eastAsia="Times New Roman" w:hAnsi="Calibri" w:cs="Times New Roman"/>
          <w:kern w:val="0"/>
          <w:sz w:val="22"/>
          <w14:ligatures w14:val="none"/>
        </w:rPr>
      </w:pPr>
      <w:r w:rsidRPr="00CB44DE">
        <w:rPr>
          <w:rFonts w:ascii="Calibri" w:eastAsia="Times New Roman" w:hAnsi="Calibri" w:cs="Times New Roman"/>
          <w:kern w:val="0"/>
          <w:sz w:val="22"/>
          <w14:ligatures w14:val="none"/>
        </w:rPr>
        <w:t xml:space="preserve">Waste haulers routinely transport bacteria-laden materials, including septic, grease trap, and grit trap wastes. When this highly concentrated, untreated waste is discharged into waterways instead of being properly disposed of or treated, it may represent a significant local increase in bacterial loading. </w:t>
      </w:r>
    </w:p>
    <w:p w14:paraId="44EC0DB4" w14:textId="77777777" w:rsidR="00CB44DE" w:rsidRPr="00CB44DE" w:rsidRDefault="00CB44DE" w:rsidP="00CB44DE">
      <w:pPr>
        <w:spacing w:after="220" w:line="240" w:lineRule="auto"/>
        <w:rPr>
          <w:rFonts w:ascii="Calibri" w:eastAsia="Times New Roman" w:hAnsi="Calibri" w:cs="Times New Roman"/>
          <w:kern w:val="0"/>
          <w:sz w:val="22"/>
          <w14:ligatures w14:val="none"/>
        </w:rPr>
      </w:pPr>
      <w:r w:rsidRPr="00CB44DE">
        <w:rPr>
          <w:rFonts w:ascii="Calibri" w:eastAsia="Times New Roman" w:hAnsi="Calibri" w:cs="Times New Roman"/>
          <w:kern w:val="0"/>
          <w:sz w:val="22"/>
          <w14:ligatures w14:val="none"/>
        </w:rPr>
        <w:t>NCTCOG and the Coordination Committee encourage MS4 permittees to maintain existing liquid waste hauler permit and inspection programs and expand them if necessary. Because liquid waste hauler regulation also takes place at the state level, the stakeholders request that TCEQ increase educational efforts to haulers, modify the registration form, and change regulations to include local notification. Table 17 summarizes the implementation strategies for liquid waste.</w:t>
      </w:r>
    </w:p>
    <w:p w14:paraId="2ED68F3A" w14:textId="77777777" w:rsidR="00CB44DE" w:rsidRPr="00CB44DE" w:rsidRDefault="00CB44DE" w:rsidP="00CB44DE">
      <w:pPr>
        <w:keepNext/>
        <w:keepLines/>
        <w:spacing w:before="200" w:after="200" w:line="276" w:lineRule="auto"/>
        <w:outlineLvl w:val="2"/>
        <w:rPr>
          <w:rFonts w:ascii="Calibri" w:eastAsia="Times New Roman" w:hAnsi="Calibri" w:cs="Times New Roman"/>
          <w:b/>
          <w:bCs/>
          <w:kern w:val="0"/>
          <w:sz w:val="22"/>
          <w:szCs w:val="22"/>
          <w14:ligatures w14:val="none"/>
        </w:rPr>
      </w:pPr>
      <w:bookmarkStart w:id="331" w:name="_Toc44588109"/>
      <w:r w:rsidRPr="00CB44DE">
        <w:rPr>
          <w:rFonts w:ascii="Calibri" w:eastAsia="Times New Roman" w:hAnsi="Calibri" w:cs="Times New Roman"/>
          <w:b/>
          <w:bCs/>
          <w:kern w:val="0"/>
          <w:sz w:val="22"/>
          <w:szCs w:val="22"/>
          <w14:ligatures w14:val="none"/>
        </w:rPr>
        <w:t>1.7.1:  Liquid waste hauler inspection program</w:t>
      </w:r>
      <w:bookmarkEnd w:id="331"/>
    </w:p>
    <w:p w14:paraId="78417FEE" w14:textId="77777777" w:rsidR="00CB44DE" w:rsidRPr="00CB44DE" w:rsidRDefault="00CB44DE" w:rsidP="00CB44DE">
      <w:pPr>
        <w:spacing w:after="0" w:line="240" w:lineRule="auto"/>
        <w:ind w:left="360"/>
        <w:rPr>
          <w:rFonts w:ascii="Calibri" w:eastAsia="Times New Roman" w:hAnsi="Calibri" w:cs="Times New Roman"/>
          <w:kern w:val="0"/>
          <w:sz w:val="22"/>
          <w:szCs w:val="22"/>
          <w14:ligatures w14:val="none"/>
        </w:rPr>
      </w:pPr>
      <w:r w:rsidRPr="00CB44DE">
        <w:rPr>
          <w:rFonts w:ascii="Calibri" w:eastAsia="Times New Roman" w:hAnsi="Calibri" w:cs="Times New Roman"/>
          <w:kern w:val="0"/>
          <w:sz w:val="22"/>
          <w:szCs w:val="22"/>
          <w14:ligatures w14:val="none"/>
        </w:rPr>
        <w:t>Using sample ordinances available through the online BMP Library (see Implementation Strategy 8.0), municipal MS4s are encouraged to evaluate liquid waste hauler operations within their jurisdictions and create or expand inspection programs to include permitting, inspections, and tracking of liquid waste haulers; with a goal of having inspection programs in 100 percent of large MS4s by 2028 and 25 percent of small MS4s by 2033.</w:t>
      </w:r>
    </w:p>
    <w:p w14:paraId="03D5C1D4" w14:textId="77777777" w:rsidR="00CB44DE" w:rsidRPr="00CB44DE" w:rsidRDefault="00CB44DE" w:rsidP="00CB44DE">
      <w:pPr>
        <w:keepNext/>
        <w:keepLines/>
        <w:spacing w:before="200" w:after="200" w:line="276" w:lineRule="auto"/>
        <w:outlineLvl w:val="2"/>
        <w:rPr>
          <w:rFonts w:ascii="Calibri" w:eastAsia="Times New Roman" w:hAnsi="Calibri" w:cs="Times New Roman"/>
          <w:b/>
          <w:bCs/>
          <w:kern w:val="0"/>
          <w:sz w:val="22"/>
          <w:szCs w:val="22"/>
          <w14:ligatures w14:val="none"/>
        </w:rPr>
      </w:pPr>
      <w:bookmarkStart w:id="332" w:name="_Toc44588110"/>
      <w:r w:rsidRPr="00CB44DE">
        <w:rPr>
          <w:rFonts w:ascii="Calibri" w:eastAsia="Times New Roman" w:hAnsi="Calibri" w:cs="Times New Roman"/>
          <w:b/>
          <w:bCs/>
          <w:kern w:val="0"/>
          <w:sz w:val="22"/>
          <w:szCs w:val="22"/>
          <w14:ligatures w14:val="none"/>
        </w:rPr>
        <w:lastRenderedPageBreak/>
        <w:t>1.7.2:  TCEQ and liquid waste haulers</w:t>
      </w:r>
      <w:bookmarkEnd w:id="332"/>
    </w:p>
    <w:p w14:paraId="3A7998F0" w14:textId="77777777" w:rsidR="00CB44DE" w:rsidRPr="00CB44DE" w:rsidRDefault="00CB44DE" w:rsidP="00CB44DE">
      <w:pPr>
        <w:spacing w:after="0" w:line="240" w:lineRule="auto"/>
        <w:ind w:left="360"/>
        <w:rPr>
          <w:rFonts w:ascii="Calibri" w:eastAsia="Times New Roman" w:hAnsi="Calibri" w:cs="Times New Roman"/>
          <w:kern w:val="0"/>
          <w:sz w:val="22"/>
          <w:szCs w:val="22"/>
          <w14:ligatures w14:val="none"/>
        </w:rPr>
      </w:pPr>
      <w:r w:rsidRPr="00CB44DE">
        <w:rPr>
          <w:rFonts w:ascii="Calibri" w:eastAsia="Times New Roman" w:hAnsi="Calibri" w:cs="Times New Roman"/>
          <w:kern w:val="0"/>
          <w:sz w:val="22"/>
          <w:szCs w:val="22"/>
          <w14:ligatures w14:val="none"/>
        </w:rPr>
        <w:t xml:space="preserve">The Coordination Committee encourages TCEQ to increase its educational efforts toward liquid waste haulers, especially </w:t>
      </w:r>
      <w:proofErr w:type="gramStart"/>
      <w:r w:rsidRPr="00CB44DE">
        <w:rPr>
          <w:rFonts w:ascii="Calibri" w:eastAsia="Times New Roman" w:hAnsi="Calibri" w:cs="Times New Roman"/>
          <w:kern w:val="0"/>
          <w:sz w:val="22"/>
          <w:szCs w:val="22"/>
          <w14:ligatures w14:val="none"/>
        </w:rPr>
        <w:t>in regard to</w:t>
      </w:r>
      <w:proofErr w:type="gramEnd"/>
      <w:r w:rsidRPr="00CB44DE">
        <w:rPr>
          <w:rFonts w:ascii="Calibri" w:eastAsia="Times New Roman" w:hAnsi="Calibri" w:cs="Times New Roman"/>
          <w:kern w:val="0"/>
          <w:sz w:val="22"/>
          <w:szCs w:val="22"/>
          <w14:ligatures w14:val="none"/>
        </w:rPr>
        <w:t xml:space="preserve"> operations in areas with </w:t>
      </w:r>
      <w:proofErr w:type="gramStart"/>
      <w:r w:rsidRPr="00CB44DE">
        <w:rPr>
          <w:rFonts w:ascii="Calibri" w:eastAsia="Times New Roman" w:hAnsi="Calibri" w:cs="Times New Roman"/>
          <w:kern w:val="0"/>
          <w:sz w:val="22"/>
          <w:szCs w:val="22"/>
          <w14:ligatures w14:val="none"/>
        </w:rPr>
        <w:t>bacteria impaired</w:t>
      </w:r>
      <w:proofErr w:type="gramEnd"/>
      <w:r w:rsidRPr="00CB44DE">
        <w:rPr>
          <w:rFonts w:ascii="Calibri" w:eastAsia="Times New Roman" w:hAnsi="Calibri" w:cs="Times New Roman"/>
          <w:kern w:val="0"/>
          <w:sz w:val="22"/>
          <w:szCs w:val="22"/>
          <w14:ligatures w14:val="none"/>
        </w:rPr>
        <w:t xml:space="preserve"> waterways, illegal discharge penalties, and mitigation procedures. </w:t>
      </w:r>
    </w:p>
    <w:p w14:paraId="65ED0E7F" w14:textId="77777777" w:rsidR="00CB44DE" w:rsidRPr="00CB44DE" w:rsidRDefault="00CB44DE" w:rsidP="00CB44DE">
      <w:pPr>
        <w:keepNext/>
        <w:keepLines/>
        <w:spacing w:before="200" w:after="200" w:line="276" w:lineRule="auto"/>
        <w:outlineLvl w:val="3"/>
        <w:rPr>
          <w:rFonts w:ascii="Calibri" w:eastAsia="Times New Roman" w:hAnsi="Calibri" w:cs="Times New Roman"/>
          <w:b/>
          <w:bCs/>
          <w:kern w:val="0"/>
          <w:sz w:val="22"/>
          <w:szCs w:val="22"/>
          <w14:ligatures w14:val="none"/>
        </w:rPr>
      </w:pPr>
      <w:bookmarkStart w:id="333" w:name="_Toc44588111"/>
      <w:r w:rsidRPr="00CB44DE">
        <w:rPr>
          <w:rFonts w:ascii="Calibri" w:eastAsia="Times New Roman" w:hAnsi="Calibri" w:cs="Times New Roman"/>
          <w:b/>
          <w:bCs/>
          <w:kern w:val="0"/>
          <w:sz w:val="22"/>
          <w:szCs w:val="22"/>
          <w14:ligatures w14:val="none"/>
        </w:rPr>
        <w:t>1.7.2.1:  Liquid waste hauler registration form addition</w:t>
      </w:r>
      <w:bookmarkEnd w:id="333"/>
    </w:p>
    <w:p w14:paraId="5251F9C6" w14:textId="77777777" w:rsidR="00CB44DE" w:rsidRPr="00CB44DE" w:rsidRDefault="00CB44DE" w:rsidP="00CB44DE">
      <w:pPr>
        <w:spacing w:after="220" w:line="240" w:lineRule="auto"/>
        <w:ind w:left="720"/>
        <w:rPr>
          <w:rFonts w:ascii="Calibri" w:eastAsia="Times New Roman" w:hAnsi="Calibri" w:cs="Times New Roman"/>
          <w:kern w:val="0"/>
          <w:sz w:val="22"/>
          <w:szCs w:val="22"/>
          <w14:ligatures w14:val="none"/>
        </w:rPr>
      </w:pPr>
      <w:r w:rsidRPr="00CB44DE">
        <w:rPr>
          <w:rFonts w:ascii="Calibri" w:eastAsia="Times New Roman" w:hAnsi="Calibri" w:cs="Times New Roman"/>
          <w:kern w:val="0"/>
          <w:sz w:val="22"/>
          <w:szCs w:val="22"/>
          <w14:ligatures w14:val="none"/>
        </w:rPr>
        <w:t>The Coordination Committee also requests TCEQ add a check box on liquid waste hauler registration forms for the operator to acknowledge that they know they are operating within an area with bacteria TMDL-listed waterways.</w:t>
      </w:r>
    </w:p>
    <w:p w14:paraId="2DE80064" w14:textId="77777777" w:rsidR="00CB44DE" w:rsidRPr="00CB44DE" w:rsidRDefault="00CB44DE" w:rsidP="00CB44DE">
      <w:pPr>
        <w:keepNext/>
        <w:keepLines/>
        <w:spacing w:before="200" w:after="200" w:line="276" w:lineRule="auto"/>
        <w:outlineLvl w:val="3"/>
        <w:rPr>
          <w:rFonts w:ascii="Calibri" w:eastAsia="Times New Roman" w:hAnsi="Calibri" w:cs="Times New Roman"/>
          <w:b/>
          <w:bCs/>
          <w:kern w:val="0"/>
          <w:sz w:val="22"/>
          <w:szCs w:val="22"/>
          <w14:ligatures w14:val="none"/>
        </w:rPr>
      </w:pPr>
      <w:bookmarkStart w:id="334" w:name="_Toc44588112"/>
      <w:r w:rsidRPr="00CB44DE">
        <w:rPr>
          <w:rFonts w:ascii="Calibri" w:eastAsia="Times New Roman" w:hAnsi="Calibri" w:cs="Times New Roman"/>
          <w:b/>
          <w:bCs/>
          <w:kern w:val="0"/>
          <w:sz w:val="22"/>
          <w:szCs w:val="22"/>
          <w14:ligatures w14:val="none"/>
        </w:rPr>
        <w:t>1.7.2.2:  Requested change to liquid waste hauler regulations to include municipal notification</w:t>
      </w:r>
      <w:bookmarkEnd w:id="334"/>
      <w:r w:rsidRPr="00CB44DE">
        <w:rPr>
          <w:rFonts w:ascii="Calibri" w:eastAsia="Times New Roman" w:hAnsi="Calibri" w:cs="Times New Roman"/>
          <w:b/>
          <w:bCs/>
          <w:kern w:val="0"/>
          <w:sz w:val="22"/>
          <w:szCs w:val="22"/>
          <w14:ligatures w14:val="none"/>
        </w:rPr>
        <w:t xml:space="preserve"> </w:t>
      </w:r>
    </w:p>
    <w:p w14:paraId="3863BF8A" w14:textId="77777777" w:rsidR="00CB44DE" w:rsidRPr="00CB44DE" w:rsidRDefault="00CB44DE" w:rsidP="00CB44DE">
      <w:pPr>
        <w:spacing w:after="220" w:line="240" w:lineRule="auto"/>
        <w:ind w:left="720"/>
        <w:rPr>
          <w:rFonts w:ascii="Calibri" w:eastAsia="Times New Roman" w:hAnsi="Calibri" w:cs="Times New Roman"/>
          <w:kern w:val="0"/>
          <w:sz w:val="22"/>
          <w:szCs w:val="22"/>
          <w14:ligatures w14:val="none"/>
        </w:rPr>
      </w:pPr>
      <w:r w:rsidRPr="00CB44DE">
        <w:rPr>
          <w:rFonts w:ascii="Calibri" w:eastAsia="Times New Roman" w:hAnsi="Calibri" w:cs="Times New Roman"/>
          <w:kern w:val="0"/>
          <w:sz w:val="22"/>
          <w:szCs w:val="22"/>
          <w14:ligatures w14:val="none"/>
        </w:rPr>
        <w:t>Request TCEQ amend regulatory guidance document to have waste haulers notify any municipalities, counties, and other jurisdictions that they are transporting through or where they are serving.</w:t>
      </w:r>
    </w:p>
    <w:p w14:paraId="65B7E859" w14:textId="77777777" w:rsidR="00CB44DE" w:rsidRPr="00CB44DE" w:rsidRDefault="00CB44DE" w:rsidP="00CB44DE">
      <w:pPr>
        <w:keepNext/>
        <w:keepLines/>
        <w:spacing w:before="200" w:after="200" w:line="276" w:lineRule="auto"/>
        <w:outlineLvl w:val="2"/>
        <w:rPr>
          <w:rFonts w:ascii="Calibri" w:eastAsia="Times New Roman" w:hAnsi="Calibri" w:cs="Times New Roman"/>
          <w:b/>
          <w:bCs/>
          <w:kern w:val="0"/>
          <w:sz w:val="22"/>
          <w:szCs w:val="22"/>
          <w14:ligatures w14:val="none"/>
        </w:rPr>
      </w:pPr>
      <w:bookmarkStart w:id="335" w:name="_Toc44588113"/>
      <w:r w:rsidRPr="00CB44DE">
        <w:rPr>
          <w:rFonts w:ascii="Calibri" w:eastAsia="Times New Roman" w:hAnsi="Calibri" w:cs="Times New Roman"/>
          <w:b/>
          <w:bCs/>
          <w:kern w:val="0"/>
          <w:sz w:val="22"/>
          <w:szCs w:val="22"/>
          <w14:ligatures w14:val="none"/>
        </w:rPr>
        <w:t>1.7.3:  Implementation of standards for portable/chemical toilets</w:t>
      </w:r>
      <w:bookmarkEnd w:id="335"/>
    </w:p>
    <w:p w14:paraId="5B5988A7" w14:textId="77777777" w:rsidR="00CB44DE" w:rsidRPr="00CB44DE" w:rsidRDefault="00CB44DE" w:rsidP="00CB44DE">
      <w:pPr>
        <w:spacing w:after="220" w:line="240" w:lineRule="auto"/>
        <w:ind w:left="360"/>
        <w:rPr>
          <w:rFonts w:ascii="Calibri" w:eastAsia="Times New Roman" w:hAnsi="Calibri" w:cs="Times New Roman"/>
          <w:kern w:val="0"/>
          <w:sz w:val="22"/>
          <w:szCs w:val="22"/>
          <w14:ligatures w14:val="none"/>
        </w:rPr>
      </w:pPr>
      <w:r w:rsidRPr="00CB44DE">
        <w:rPr>
          <w:rFonts w:ascii="Calibri" w:eastAsia="Times New Roman" w:hAnsi="Calibri" w:cs="Times New Roman"/>
          <w:kern w:val="0"/>
          <w:sz w:val="22"/>
          <w:szCs w:val="22"/>
          <w14:ligatures w14:val="none"/>
        </w:rPr>
        <w:t xml:space="preserve">MS4s are encouraged to implement standards concerning waste management on all sites requiring use of portable/chemical toilets to ensure placement as far from stormwater inlets, gutter lines, and water bodies as feasible and to ensure regular service scheduling of onsite waste facilities. </w:t>
      </w:r>
      <w:bookmarkStart w:id="336" w:name="_Toc5875047"/>
      <w:r w:rsidRPr="00CB44DE">
        <w:rPr>
          <w:rFonts w:ascii="Calibri" w:eastAsia="Times New Roman" w:hAnsi="Calibri" w:cs="Times New Roman"/>
          <w:kern w:val="0"/>
          <w:sz w:val="22"/>
          <w:szCs w:val="22"/>
          <w14:ligatures w14:val="none"/>
        </w:rPr>
        <w:br w:type="page"/>
      </w:r>
    </w:p>
    <w:p w14:paraId="14DC6535" w14:textId="77777777" w:rsidR="00CB44DE" w:rsidRPr="00CB44DE" w:rsidRDefault="00CB44DE" w:rsidP="00CB44DE">
      <w:pPr>
        <w:keepNext/>
        <w:spacing w:after="200" w:line="240" w:lineRule="auto"/>
        <w:rPr>
          <w:rFonts w:ascii="Calibri" w:eastAsia="Times New Roman" w:hAnsi="Calibri" w:cs="Times New Roman"/>
          <w:b/>
          <w:bCs/>
          <w:kern w:val="0"/>
          <w:sz w:val="22"/>
          <w:szCs w:val="22"/>
          <w14:ligatures w14:val="none"/>
        </w:rPr>
      </w:pPr>
      <w:r w:rsidRPr="00CB44DE">
        <w:rPr>
          <w:rFonts w:ascii="Calibri" w:eastAsia="Times New Roman" w:hAnsi="Calibri" w:cs="Times New Roman"/>
          <w:b/>
          <w:bCs/>
          <w:kern w:val="0"/>
          <w:sz w:val="22"/>
          <w:szCs w:val="22"/>
          <w14:ligatures w14:val="none"/>
        </w:rPr>
        <w:lastRenderedPageBreak/>
        <w:t xml:space="preserve">Table </w:t>
      </w:r>
      <w:r w:rsidRPr="00CB44DE">
        <w:rPr>
          <w:rFonts w:ascii="Calibri" w:eastAsia="Times New Roman" w:hAnsi="Calibri" w:cs="Times New Roman"/>
          <w:b/>
          <w:bCs/>
          <w:noProof/>
          <w:kern w:val="0"/>
          <w:sz w:val="22"/>
          <w:szCs w:val="22"/>
          <w14:ligatures w14:val="none"/>
        </w:rPr>
        <w:fldChar w:fldCharType="begin"/>
      </w:r>
      <w:r w:rsidRPr="00CB44DE">
        <w:rPr>
          <w:rFonts w:ascii="Calibri" w:eastAsia="Times New Roman" w:hAnsi="Calibri" w:cs="Times New Roman"/>
          <w:b/>
          <w:bCs/>
          <w:noProof/>
          <w:kern w:val="0"/>
          <w:sz w:val="22"/>
          <w:szCs w:val="22"/>
          <w14:ligatures w14:val="none"/>
        </w:rPr>
        <w:instrText xml:space="preserve"> SEQ Table \* ARABIC </w:instrText>
      </w:r>
      <w:r w:rsidRPr="00CB44DE">
        <w:rPr>
          <w:rFonts w:ascii="Calibri" w:eastAsia="Times New Roman" w:hAnsi="Calibri" w:cs="Times New Roman"/>
          <w:b/>
          <w:bCs/>
          <w:noProof/>
          <w:kern w:val="0"/>
          <w:sz w:val="22"/>
          <w:szCs w:val="22"/>
          <w14:ligatures w14:val="none"/>
        </w:rPr>
        <w:fldChar w:fldCharType="separate"/>
      </w:r>
      <w:r w:rsidRPr="00CB44DE">
        <w:rPr>
          <w:rFonts w:ascii="Calibri" w:eastAsia="Times New Roman" w:hAnsi="Calibri" w:cs="Times New Roman"/>
          <w:b/>
          <w:bCs/>
          <w:noProof/>
          <w:kern w:val="0"/>
          <w:sz w:val="22"/>
          <w:szCs w:val="22"/>
          <w14:ligatures w14:val="none"/>
        </w:rPr>
        <w:t>17</w:t>
      </w:r>
      <w:r w:rsidRPr="00CB44DE">
        <w:rPr>
          <w:rFonts w:ascii="Calibri" w:eastAsia="Times New Roman" w:hAnsi="Calibri" w:cs="Times New Roman"/>
          <w:b/>
          <w:bCs/>
          <w:noProof/>
          <w:kern w:val="0"/>
          <w:sz w:val="22"/>
          <w:szCs w:val="22"/>
          <w14:ligatures w14:val="none"/>
        </w:rPr>
        <w:fldChar w:fldCharType="end"/>
      </w:r>
      <w:r w:rsidRPr="00CB44DE">
        <w:rPr>
          <w:rFonts w:ascii="Calibri" w:eastAsia="Times New Roman" w:hAnsi="Calibri" w:cs="Times New Roman"/>
          <w:b/>
          <w:bCs/>
          <w:kern w:val="0"/>
          <w:sz w:val="22"/>
          <w:szCs w:val="22"/>
          <w14:ligatures w14:val="none"/>
        </w:rPr>
        <w:t xml:space="preserve">. Implementation Strategy 1.7 Summary </w:t>
      </w:r>
      <w:r w:rsidRPr="00CB44DE">
        <w:rPr>
          <w:rFonts w:ascii="Georgia" w:eastAsia="Times New Roman" w:hAnsi="Georgia" w:cs="Times New Roman"/>
          <w:b/>
          <w:bCs/>
          <w:kern w:val="0"/>
          <w:sz w:val="22"/>
          <w:szCs w:val="22"/>
          <w14:ligatures w14:val="none"/>
        </w:rPr>
        <w:t>—</w:t>
      </w:r>
      <w:r w:rsidRPr="00CB44DE">
        <w:rPr>
          <w:rFonts w:ascii="Calibri" w:eastAsia="Times New Roman" w:hAnsi="Calibri" w:cs="Times New Roman"/>
          <w:b/>
          <w:bCs/>
          <w:kern w:val="0"/>
          <w:sz w:val="22"/>
          <w:szCs w:val="22"/>
          <w14:ligatures w14:val="none"/>
        </w:rPr>
        <w:t xml:space="preserve"> Liquid waste management and liquid waste hauler program expansion</w:t>
      </w:r>
      <w:bookmarkEnd w:id="336"/>
    </w:p>
    <w:tbl>
      <w:tblPr>
        <w:tblStyle w:val="TableGrid"/>
        <w:tblW w:w="0" w:type="auto"/>
        <w:tblCellMar>
          <w:left w:w="115" w:type="dxa"/>
          <w:bottom w:w="72" w:type="dxa"/>
          <w:right w:w="115" w:type="dxa"/>
        </w:tblCellMar>
        <w:tblLook w:val="04A0" w:firstRow="1" w:lastRow="0" w:firstColumn="1" w:lastColumn="0" w:noHBand="0" w:noVBand="1"/>
        <w:tblCaption w:val="Table 15. Implementation Strategy 1.7 Summary — Liquid waste management and liquid waste hauler program expansion"/>
        <w:tblDescription w:val="A table summarizing Implementation Strategy 1.7 — Liquid waste management and liquid waste hauler program expansion"/>
      </w:tblPr>
      <w:tblGrid>
        <w:gridCol w:w="3287"/>
        <w:gridCol w:w="6063"/>
      </w:tblGrid>
      <w:tr w:rsidR="00CB44DE" w:rsidRPr="00CB44DE" w14:paraId="353A053B" w14:textId="77777777" w:rsidTr="00DE5EAF">
        <w:trPr>
          <w:cantSplit/>
        </w:trPr>
        <w:tc>
          <w:tcPr>
            <w:tcW w:w="3348" w:type="dxa"/>
          </w:tcPr>
          <w:p w14:paraId="6623635D" w14:textId="77777777" w:rsidR="00CB44DE" w:rsidRPr="00CB44DE" w:rsidRDefault="00CB44DE" w:rsidP="00CB44DE">
            <w:pPr>
              <w:rPr>
                <w:rFonts w:ascii="Calibri" w:hAnsi="Calibri" w:cs="Times New Roman"/>
                <w:b/>
                <w:bCs/>
                <w:sz w:val="20"/>
                <w:szCs w:val="20"/>
              </w:rPr>
            </w:pPr>
            <w:bookmarkStart w:id="337" w:name="RowTitle_TargetedSources1_7"/>
            <w:bookmarkEnd w:id="337"/>
            <w:r w:rsidRPr="00CB44DE">
              <w:rPr>
                <w:rFonts w:ascii="Calibri" w:hAnsi="Calibri" w:cs="Times New Roman"/>
                <w:b/>
                <w:bCs/>
                <w:sz w:val="20"/>
                <w:szCs w:val="20"/>
              </w:rPr>
              <w:t>T</w:t>
            </w:r>
            <w:bookmarkStart w:id="338" w:name="RowTitle_Strategy1_7"/>
            <w:bookmarkEnd w:id="338"/>
            <w:r w:rsidRPr="00CB44DE">
              <w:rPr>
                <w:rFonts w:ascii="Calibri" w:hAnsi="Calibri" w:cs="Times New Roman"/>
                <w:b/>
                <w:bCs/>
                <w:sz w:val="20"/>
                <w:szCs w:val="20"/>
              </w:rPr>
              <w:t>argeted Source(s)</w:t>
            </w:r>
          </w:p>
        </w:tc>
        <w:tc>
          <w:tcPr>
            <w:tcW w:w="6228" w:type="dxa"/>
          </w:tcPr>
          <w:p w14:paraId="76A7E111" w14:textId="77777777" w:rsidR="00CB44DE" w:rsidRPr="00CB44DE" w:rsidRDefault="00CB44DE" w:rsidP="00CB44DE">
            <w:pPr>
              <w:rPr>
                <w:rFonts w:ascii="Calibri" w:hAnsi="Calibri" w:cs="Times New Roman"/>
                <w:sz w:val="20"/>
                <w:szCs w:val="20"/>
              </w:rPr>
            </w:pPr>
            <w:r w:rsidRPr="00CB44DE">
              <w:rPr>
                <w:rFonts w:ascii="Calibri" w:hAnsi="Calibri" w:cs="Times New Roman"/>
                <w:sz w:val="20"/>
                <w:szCs w:val="20"/>
              </w:rPr>
              <w:t>Improperly disposed waste from liquid waste haulers</w:t>
            </w:r>
          </w:p>
          <w:p w14:paraId="217233CD" w14:textId="77777777" w:rsidR="00CB44DE" w:rsidRPr="00CB44DE" w:rsidRDefault="00CB44DE" w:rsidP="00CB44DE">
            <w:pPr>
              <w:rPr>
                <w:rFonts w:ascii="Calibri" w:hAnsi="Calibri" w:cs="Times New Roman"/>
                <w:sz w:val="20"/>
                <w:szCs w:val="20"/>
              </w:rPr>
            </w:pPr>
          </w:p>
        </w:tc>
      </w:tr>
      <w:tr w:rsidR="00CB44DE" w:rsidRPr="00CB44DE" w14:paraId="6D2243D2" w14:textId="77777777" w:rsidTr="00DE5EAF">
        <w:trPr>
          <w:cantSplit/>
        </w:trPr>
        <w:tc>
          <w:tcPr>
            <w:tcW w:w="3348" w:type="dxa"/>
          </w:tcPr>
          <w:p w14:paraId="0DE78666" w14:textId="77777777" w:rsidR="00CB44DE" w:rsidRPr="00CB44DE" w:rsidRDefault="00CB44DE" w:rsidP="00CB44DE">
            <w:pPr>
              <w:rPr>
                <w:rFonts w:ascii="Calibri" w:hAnsi="Calibri" w:cs="Times New Roman"/>
                <w:b/>
                <w:bCs/>
                <w:sz w:val="20"/>
                <w:szCs w:val="20"/>
              </w:rPr>
            </w:pPr>
            <w:bookmarkStart w:id="339" w:name="RowTitle_EstimatedLoadReduction1_7"/>
            <w:bookmarkEnd w:id="339"/>
            <w:r w:rsidRPr="00CB44DE">
              <w:rPr>
                <w:rFonts w:ascii="Calibri" w:hAnsi="Calibri" w:cs="Times New Roman"/>
                <w:b/>
                <w:bCs/>
                <w:sz w:val="20"/>
                <w:szCs w:val="20"/>
              </w:rPr>
              <w:t>Estimated Potential Load Reduction</w:t>
            </w:r>
          </w:p>
        </w:tc>
        <w:tc>
          <w:tcPr>
            <w:tcW w:w="6228" w:type="dxa"/>
          </w:tcPr>
          <w:p w14:paraId="061BA1FE" w14:textId="77777777" w:rsidR="00CB44DE" w:rsidRPr="00CB44DE" w:rsidRDefault="00CB44DE" w:rsidP="00CB44DE">
            <w:pPr>
              <w:rPr>
                <w:rFonts w:ascii="Calibri" w:hAnsi="Calibri" w:cs="Times New Roman"/>
                <w:sz w:val="20"/>
                <w:szCs w:val="20"/>
              </w:rPr>
            </w:pPr>
            <w:r w:rsidRPr="00CB44DE">
              <w:rPr>
                <w:rFonts w:ascii="Calibri" w:hAnsi="Calibri" w:cs="Times New Roman"/>
                <w:color w:val="000000"/>
                <w:sz w:val="20"/>
                <w:szCs w:val="20"/>
              </w:rPr>
              <w:t xml:space="preserve">IS 1.7 – 1.7.2 </w:t>
            </w:r>
            <w:r w:rsidRPr="00CB44DE">
              <w:rPr>
                <w:rFonts w:ascii="Calibri" w:hAnsi="Calibri" w:cs="Times New Roman"/>
                <w:sz w:val="20"/>
                <w:szCs w:val="20"/>
              </w:rPr>
              <w:t>may result in a 5% reduction of calculated bacteria loading over 25 years by reducing the portion of the waste load contributed by improper handling, transportation, and disposal of liquid wastes</w:t>
            </w:r>
          </w:p>
        </w:tc>
      </w:tr>
      <w:tr w:rsidR="00CB44DE" w:rsidRPr="00CB44DE" w14:paraId="1FEA3789" w14:textId="77777777" w:rsidTr="00DE5EAF">
        <w:trPr>
          <w:cantSplit/>
        </w:trPr>
        <w:tc>
          <w:tcPr>
            <w:tcW w:w="3348" w:type="dxa"/>
          </w:tcPr>
          <w:p w14:paraId="5690B21E" w14:textId="77777777" w:rsidR="00CB44DE" w:rsidRPr="00CB44DE" w:rsidRDefault="00CB44DE" w:rsidP="00CB44DE">
            <w:pPr>
              <w:rPr>
                <w:rFonts w:ascii="Calibri" w:hAnsi="Calibri" w:cs="Times New Roman"/>
                <w:b/>
                <w:bCs/>
                <w:sz w:val="20"/>
                <w:szCs w:val="20"/>
              </w:rPr>
            </w:pPr>
            <w:bookmarkStart w:id="340" w:name="RowTitle_TechnicalFinancialAssistance1_7"/>
            <w:bookmarkEnd w:id="340"/>
            <w:r w:rsidRPr="00CB44DE">
              <w:rPr>
                <w:rFonts w:ascii="Calibri" w:hAnsi="Calibri" w:cs="Times New Roman"/>
                <w:b/>
                <w:bCs/>
                <w:sz w:val="20"/>
                <w:szCs w:val="20"/>
              </w:rPr>
              <w:t>Technical and Financial Assistance Needed</w:t>
            </w:r>
          </w:p>
        </w:tc>
        <w:tc>
          <w:tcPr>
            <w:tcW w:w="6228" w:type="dxa"/>
          </w:tcPr>
          <w:p w14:paraId="080E1938"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u w:val="single"/>
              </w:rPr>
              <w:t>Technical</w:t>
            </w:r>
            <w:r w:rsidRPr="00CB44DE">
              <w:rPr>
                <w:rFonts w:ascii="Calibri" w:hAnsi="Calibri" w:cs="Times New Roman"/>
                <w:color w:val="000000"/>
                <w:sz w:val="20"/>
                <w:szCs w:val="20"/>
              </w:rPr>
              <w:t>: some technical assistance may be necessary for MS4s without liquid waste hauler inspection and tracking programs to implement standards for portable and/or chemical toilets</w:t>
            </w:r>
            <w:r w:rsidRPr="00CB44DE">
              <w:rPr>
                <w:rFonts w:ascii="Calibri" w:hAnsi="Calibri" w:cs="Times New Roman"/>
                <w:color w:val="000000"/>
                <w:sz w:val="20"/>
                <w:szCs w:val="20"/>
              </w:rPr>
              <w:br/>
            </w:r>
            <w:r w:rsidRPr="00CB44DE">
              <w:rPr>
                <w:rFonts w:ascii="Calibri" w:hAnsi="Calibri" w:cs="Times New Roman"/>
                <w:color w:val="000000"/>
                <w:sz w:val="20"/>
                <w:szCs w:val="20"/>
              </w:rPr>
              <w:br/>
            </w:r>
            <w:r w:rsidRPr="00CB44DE">
              <w:rPr>
                <w:rFonts w:ascii="Calibri" w:hAnsi="Calibri" w:cs="Times New Roman"/>
                <w:color w:val="000000"/>
                <w:sz w:val="20"/>
                <w:szCs w:val="20"/>
                <w:u w:val="single"/>
              </w:rPr>
              <w:t>Financial</w:t>
            </w:r>
            <w:r w:rsidRPr="00CB44DE">
              <w:rPr>
                <w:rFonts w:ascii="Calibri" w:hAnsi="Calibri" w:cs="Times New Roman"/>
                <w:color w:val="000000"/>
                <w:sz w:val="20"/>
                <w:szCs w:val="20"/>
              </w:rPr>
              <w:t>: grants and/or existing funding and loans as available</w:t>
            </w:r>
          </w:p>
        </w:tc>
      </w:tr>
      <w:tr w:rsidR="00CB44DE" w:rsidRPr="00CB44DE" w14:paraId="097AF8B3" w14:textId="77777777" w:rsidTr="00DE5EAF">
        <w:trPr>
          <w:cantSplit/>
        </w:trPr>
        <w:tc>
          <w:tcPr>
            <w:tcW w:w="3348" w:type="dxa"/>
          </w:tcPr>
          <w:p w14:paraId="77615377" w14:textId="77777777" w:rsidR="00CB44DE" w:rsidRPr="00CB44DE" w:rsidRDefault="00CB44DE" w:rsidP="00CB44DE">
            <w:pPr>
              <w:rPr>
                <w:rFonts w:ascii="Calibri" w:hAnsi="Calibri" w:cs="Times New Roman"/>
                <w:b/>
                <w:bCs/>
                <w:sz w:val="20"/>
                <w:szCs w:val="20"/>
              </w:rPr>
            </w:pPr>
            <w:bookmarkStart w:id="341" w:name="RowTitle_EducationComponents1_7"/>
            <w:bookmarkEnd w:id="341"/>
            <w:r w:rsidRPr="00CB44DE">
              <w:rPr>
                <w:rFonts w:ascii="Calibri" w:hAnsi="Calibri" w:cs="Times New Roman"/>
                <w:b/>
                <w:bCs/>
                <w:sz w:val="20"/>
                <w:szCs w:val="20"/>
              </w:rPr>
              <w:t>Education Component</w:t>
            </w:r>
          </w:p>
        </w:tc>
        <w:tc>
          <w:tcPr>
            <w:tcW w:w="6228" w:type="dxa"/>
          </w:tcPr>
          <w:p w14:paraId="6BCBEE1E"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Outreach to MS4s without inspection and tracking programs may be necessary</w:t>
            </w:r>
            <w:r w:rsidRPr="00CB44DE">
              <w:rPr>
                <w:rFonts w:ascii="Calibri" w:hAnsi="Calibri" w:cs="Times New Roman"/>
                <w:color w:val="000000"/>
                <w:sz w:val="20"/>
                <w:szCs w:val="20"/>
              </w:rPr>
              <w:br/>
            </w:r>
            <w:r w:rsidRPr="00CB44DE">
              <w:rPr>
                <w:rFonts w:ascii="Calibri" w:hAnsi="Calibri" w:cs="Times New Roman"/>
                <w:color w:val="000000"/>
                <w:sz w:val="20"/>
                <w:szCs w:val="20"/>
              </w:rPr>
              <w:br/>
              <w:t>Educational efforts by TCEQ for liquid waste haulers regarding operations and any changes to registration form</w:t>
            </w:r>
          </w:p>
        </w:tc>
      </w:tr>
      <w:tr w:rsidR="00CB44DE" w:rsidRPr="00CB44DE" w14:paraId="5E13C8BB" w14:textId="77777777" w:rsidTr="00DE5EAF">
        <w:trPr>
          <w:cantSplit/>
        </w:trPr>
        <w:tc>
          <w:tcPr>
            <w:tcW w:w="3348" w:type="dxa"/>
          </w:tcPr>
          <w:p w14:paraId="4DA3B1FC" w14:textId="77777777" w:rsidR="00CB44DE" w:rsidRPr="00CB44DE" w:rsidRDefault="00CB44DE" w:rsidP="00CB44DE">
            <w:pPr>
              <w:rPr>
                <w:rFonts w:ascii="Calibri" w:hAnsi="Calibri" w:cs="Times New Roman"/>
                <w:b/>
                <w:bCs/>
                <w:sz w:val="20"/>
                <w:szCs w:val="20"/>
              </w:rPr>
            </w:pPr>
            <w:bookmarkStart w:id="342" w:name="RowTitle_Schedule1_7"/>
            <w:bookmarkEnd w:id="342"/>
            <w:r w:rsidRPr="00CB44DE">
              <w:rPr>
                <w:rFonts w:ascii="Calibri" w:hAnsi="Calibri" w:cs="Times New Roman"/>
                <w:b/>
                <w:bCs/>
                <w:sz w:val="20"/>
                <w:szCs w:val="20"/>
              </w:rPr>
              <w:t>Schedule of Implementation</w:t>
            </w:r>
          </w:p>
        </w:tc>
        <w:tc>
          <w:tcPr>
            <w:tcW w:w="6228" w:type="dxa"/>
          </w:tcPr>
          <w:p w14:paraId="10DE161D" w14:textId="02C2CB9C" w:rsidR="00997494" w:rsidRDefault="00997494" w:rsidP="00CB44DE">
            <w:pPr>
              <w:rPr>
                <w:ins w:id="343" w:author="Joy Douglas" w:date="2025-05-01T13:52:00Z" w16du:dateUtc="2025-05-01T18:52:00Z"/>
                <w:rFonts w:ascii="Calibri" w:hAnsi="Calibri" w:cs="Times New Roman"/>
                <w:color w:val="000000"/>
                <w:sz w:val="20"/>
                <w:szCs w:val="20"/>
                <w:highlight w:val="yellow"/>
              </w:rPr>
            </w:pPr>
            <w:ins w:id="344" w:author="Joy Douglas" w:date="2025-05-01T13:52:00Z" w16du:dateUtc="2025-05-01T18:52:00Z">
              <w:r>
                <w:rPr>
                  <w:rFonts w:ascii="Calibri" w:hAnsi="Calibri" w:cs="Times New Roman"/>
                  <w:color w:val="000000"/>
                  <w:sz w:val="20"/>
                  <w:szCs w:val="20"/>
                  <w:highlight w:val="yellow"/>
                </w:rPr>
                <w:t>Current:</w:t>
              </w:r>
            </w:ins>
          </w:p>
          <w:p w14:paraId="7BF7A6DB" w14:textId="77777777" w:rsidR="00997494" w:rsidRDefault="00997494" w:rsidP="00CB44DE">
            <w:pPr>
              <w:rPr>
                <w:ins w:id="345" w:author="Joy Douglas" w:date="2025-05-01T13:52:00Z" w16du:dateUtc="2025-05-01T18:52:00Z"/>
                <w:rFonts w:ascii="Calibri" w:hAnsi="Calibri" w:cs="Times New Roman"/>
                <w:color w:val="000000"/>
                <w:sz w:val="20"/>
                <w:szCs w:val="20"/>
                <w:highlight w:val="yellow"/>
              </w:rPr>
            </w:pPr>
          </w:p>
          <w:p w14:paraId="3820836B" w14:textId="55AAE0E7" w:rsidR="00997494" w:rsidRPr="009C6E07" w:rsidRDefault="00997494" w:rsidP="00CB44DE">
            <w:pPr>
              <w:rPr>
                <w:ins w:id="346" w:author="Joy Douglas" w:date="2025-05-01T13:52:00Z" w16du:dateUtc="2025-05-01T18:52:00Z"/>
                <w:rFonts w:ascii="Calibri" w:hAnsi="Calibri" w:cs="Times New Roman"/>
                <w:color w:val="000000"/>
                <w:sz w:val="20"/>
                <w:szCs w:val="20"/>
                <w:highlight w:val="yellow"/>
              </w:rPr>
            </w:pPr>
            <w:ins w:id="347" w:author="Joy Douglas" w:date="2025-05-01T13:52:00Z">
              <w:r w:rsidRPr="00997494">
                <w:rPr>
                  <w:rFonts w:ascii="Calibri" w:hAnsi="Calibri" w:cs="Times New Roman"/>
                  <w:color w:val="000000"/>
                  <w:sz w:val="20"/>
                  <w:szCs w:val="20"/>
                  <w:highlight w:val="yellow"/>
                </w:rPr>
                <w:t>100% of large MS4s will have inspection and tracking programs in place by 2028</w:t>
              </w:r>
              <w:r w:rsidRPr="00997494">
                <w:rPr>
                  <w:rFonts w:ascii="Calibri" w:hAnsi="Calibri" w:cs="Times New Roman"/>
                  <w:color w:val="000000"/>
                  <w:sz w:val="20"/>
                  <w:szCs w:val="20"/>
                  <w:highlight w:val="yellow"/>
                </w:rPr>
                <w:br/>
              </w:r>
              <w:r w:rsidRPr="00997494">
                <w:rPr>
                  <w:rFonts w:ascii="Calibri" w:hAnsi="Calibri" w:cs="Times New Roman"/>
                  <w:color w:val="000000"/>
                  <w:sz w:val="20"/>
                  <w:szCs w:val="20"/>
                  <w:highlight w:val="yellow"/>
                </w:rPr>
                <w:br/>
                <w:t>25% of small MS4s will have inspection and tracking programs in place by 2033</w:t>
              </w:r>
              <w:r w:rsidRPr="00997494">
                <w:rPr>
                  <w:rFonts w:ascii="Calibri" w:hAnsi="Calibri" w:cs="Times New Roman"/>
                  <w:color w:val="000000"/>
                  <w:sz w:val="20"/>
                  <w:szCs w:val="20"/>
                  <w:highlight w:val="yellow"/>
                </w:rPr>
                <w:br/>
              </w:r>
              <w:r w:rsidRPr="00997494">
                <w:rPr>
                  <w:rFonts w:ascii="Calibri" w:hAnsi="Calibri" w:cs="Times New Roman"/>
                  <w:color w:val="000000"/>
                  <w:sz w:val="20"/>
                  <w:szCs w:val="20"/>
                  <w:highlight w:val="yellow"/>
                </w:rPr>
                <w:br/>
              </w:r>
              <w:r w:rsidRPr="009C6E07">
                <w:rPr>
                  <w:rFonts w:ascii="Calibri" w:hAnsi="Calibri" w:cs="Times New Roman"/>
                  <w:color w:val="000000"/>
                  <w:sz w:val="20"/>
                  <w:szCs w:val="20"/>
                  <w:highlight w:val="yellow"/>
                </w:rPr>
                <w:t>Beginning immediately as feasible, TCEQ will consider changes to liquid waste hauler registration forms and changes to notification requirements</w:t>
              </w:r>
            </w:ins>
            <w:ins w:id="348" w:author="Joy Douglas" w:date="2025-05-01T13:53:00Z" w16du:dateUtc="2025-05-01T18:53:00Z">
              <w:r w:rsidRPr="009C6E07">
                <w:rPr>
                  <w:rFonts w:ascii="Calibri" w:hAnsi="Calibri" w:cs="Times New Roman"/>
                  <w:color w:val="000000"/>
                  <w:sz w:val="20"/>
                  <w:szCs w:val="20"/>
                  <w:highlight w:val="yellow"/>
                  <w:rPrChange w:id="349" w:author="Erin Blackman" w:date="2025-11-12T14:32:00Z" w16du:dateUtc="2025-11-12T20:32:00Z">
                    <w:rPr>
                      <w:rFonts w:ascii="Calibri" w:hAnsi="Calibri" w:cs="Times New Roman"/>
                      <w:color w:val="000000"/>
                      <w:sz w:val="20"/>
                      <w:szCs w:val="20"/>
                    </w:rPr>
                  </w:rPrChange>
                </w:rPr>
                <w:t>.</w:t>
              </w:r>
            </w:ins>
          </w:p>
          <w:p w14:paraId="34382259" w14:textId="77777777" w:rsidR="00997494" w:rsidRDefault="00997494" w:rsidP="00CB44DE">
            <w:pPr>
              <w:rPr>
                <w:ins w:id="350" w:author="Joy Douglas" w:date="2025-05-01T13:52:00Z" w16du:dateUtc="2025-05-01T18:52:00Z"/>
                <w:rFonts w:ascii="Calibri" w:hAnsi="Calibri" w:cs="Times New Roman"/>
                <w:color w:val="000000"/>
                <w:sz w:val="20"/>
                <w:szCs w:val="20"/>
                <w:highlight w:val="yellow"/>
              </w:rPr>
            </w:pPr>
          </w:p>
          <w:p w14:paraId="2756A3E9" w14:textId="54ECB29E" w:rsidR="00997494" w:rsidRPr="00775CD4" w:rsidRDefault="00997494" w:rsidP="00CB44DE">
            <w:pPr>
              <w:rPr>
                <w:ins w:id="351" w:author="Joy Douglas" w:date="2025-05-01T13:52:00Z" w16du:dateUtc="2025-05-01T18:52:00Z"/>
                <w:rFonts w:ascii="Calibri" w:hAnsi="Calibri" w:cs="Times New Roman"/>
                <w:color w:val="EE0000"/>
                <w:sz w:val="20"/>
                <w:szCs w:val="20"/>
                <w:highlight w:val="yellow"/>
                <w:rPrChange w:id="352" w:author="Joy Douglas" w:date="2025-11-10T16:23:00Z" w16du:dateUtc="2025-11-10T22:23:00Z">
                  <w:rPr>
                    <w:ins w:id="353" w:author="Joy Douglas" w:date="2025-05-01T13:52:00Z" w16du:dateUtc="2025-05-01T18:52:00Z"/>
                    <w:rFonts w:ascii="Calibri" w:hAnsi="Calibri" w:cs="Times New Roman"/>
                    <w:color w:val="000000"/>
                    <w:sz w:val="20"/>
                    <w:szCs w:val="20"/>
                    <w:highlight w:val="yellow"/>
                  </w:rPr>
                </w:rPrChange>
              </w:rPr>
            </w:pPr>
            <w:ins w:id="354" w:author="Joy Douglas" w:date="2025-05-01T13:53:00Z" w16du:dateUtc="2025-05-01T18:53:00Z">
              <w:r w:rsidRPr="00775CD4">
                <w:rPr>
                  <w:rFonts w:ascii="Calibri" w:hAnsi="Calibri" w:cs="Times New Roman"/>
                  <w:color w:val="EE0000"/>
                  <w:sz w:val="20"/>
                  <w:szCs w:val="20"/>
                  <w:highlight w:val="yellow"/>
                  <w:rPrChange w:id="355" w:author="Joy Douglas" w:date="2025-11-10T16:23:00Z" w16du:dateUtc="2025-11-10T22:23:00Z">
                    <w:rPr>
                      <w:rFonts w:ascii="Calibri" w:hAnsi="Calibri" w:cs="Times New Roman"/>
                      <w:color w:val="000000"/>
                      <w:sz w:val="20"/>
                      <w:szCs w:val="20"/>
                      <w:highlight w:val="yellow"/>
                    </w:rPr>
                  </w:rPrChange>
                </w:rPr>
                <w:t>Revised:</w:t>
              </w:r>
            </w:ins>
          </w:p>
          <w:p w14:paraId="1376FFE7" w14:textId="77777777" w:rsidR="00997494" w:rsidRPr="00775CD4" w:rsidRDefault="00997494" w:rsidP="00CB44DE">
            <w:pPr>
              <w:rPr>
                <w:ins w:id="356" w:author="Joy Douglas" w:date="2025-05-01T13:52:00Z" w16du:dateUtc="2025-05-01T18:52:00Z"/>
                <w:rFonts w:ascii="Calibri" w:hAnsi="Calibri" w:cs="Times New Roman"/>
                <w:color w:val="EE0000"/>
                <w:sz w:val="20"/>
                <w:szCs w:val="20"/>
                <w:highlight w:val="yellow"/>
                <w:rPrChange w:id="357" w:author="Joy Douglas" w:date="2025-11-10T16:23:00Z" w16du:dateUtc="2025-11-10T22:23:00Z">
                  <w:rPr>
                    <w:ins w:id="358" w:author="Joy Douglas" w:date="2025-05-01T13:52:00Z" w16du:dateUtc="2025-05-01T18:52:00Z"/>
                    <w:rFonts w:ascii="Calibri" w:hAnsi="Calibri" w:cs="Times New Roman"/>
                    <w:color w:val="000000"/>
                    <w:sz w:val="20"/>
                    <w:szCs w:val="20"/>
                    <w:highlight w:val="yellow"/>
                  </w:rPr>
                </w:rPrChange>
              </w:rPr>
            </w:pPr>
          </w:p>
          <w:p w14:paraId="1BEFEAEA" w14:textId="75247A5C" w:rsidR="00CB44DE" w:rsidRPr="0047015F" w:rsidRDefault="00B57A36" w:rsidP="00CB44DE">
            <w:pPr>
              <w:rPr>
                <w:rFonts w:ascii="Calibri" w:hAnsi="Calibri" w:cs="Times New Roman"/>
                <w:color w:val="000000"/>
                <w:sz w:val="20"/>
                <w:szCs w:val="20"/>
                <w:highlight w:val="yellow"/>
                <w:rPrChange w:id="359" w:author="Joy Douglas" w:date="2025-05-01T12:39:00Z" w16du:dateUtc="2025-05-01T17:39:00Z">
                  <w:rPr>
                    <w:rFonts w:ascii="Calibri" w:hAnsi="Calibri" w:cs="Times New Roman"/>
                    <w:color w:val="000000"/>
                    <w:sz w:val="20"/>
                    <w:szCs w:val="20"/>
                  </w:rPr>
                </w:rPrChange>
              </w:rPr>
            </w:pPr>
            <w:r w:rsidRPr="00775CD4">
              <w:rPr>
                <w:rFonts w:ascii="Calibri" w:hAnsi="Calibri" w:cs="Times New Roman"/>
                <w:color w:val="EE0000"/>
                <w:sz w:val="20"/>
                <w:szCs w:val="20"/>
                <w:highlight w:val="yellow"/>
                <w:rPrChange w:id="360" w:author="Joy Douglas" w:date="2025-11-10T16:23:00Z" w16du:dateUtc="2025-11-10T22:23:00Z">
                  <w:rPr>
                    <w:rFonts w:ascii="Calibri" w:hAnsi="Calibri" w:cs="Times New Roman"/>
                    <w:color w:val="000000"/>
                    <w:sz w:val="20"/>
                    <w:szCs w:val="20"/>
                  </w:rPr>
                </w:rPrChange>
              </w:rPr>
              <w:t>L</w:t>
            </w:r>
            <w:r w:rsidR="00CB44DE" w:rsidRPr="00775CD4">
              <w:rPr>
                <w:rFonts w:ascii="Calibri" w:hAnsi="Calibri" w:cs="Times New Roman"/>
                <w:color w:val="EE0000"/>
                <w:sz w:val="20"/>
                <w:szCs w:val="20"/>
                <w:highlight w:val="yellow"/>
                <w:rPrChange w:id="361" w:author="Joy Douglas" w:date="2025-11-10T16:23:00Z" w16du:dateUtc="2025-11-10T22:23:00Z">
                  <w:rPr>
                    <w:rFonts w:ascii="Calibri" w:hAnsi="Calibri" w:cs="Times New Roman"/>
                    <w:color w:val="000000"/>
                    <w:sz w:val="20"/>
                    <w:szCs w:val="20"/>
                  </w:rPr>
                </w:rPrChange>
              </w:rPr>
              <w:t xml:space="preserve">arge MS4s will have inspection and tracking programs in place </w:t>
            </w:r>
            <w:r w:rsidRPr="00775CD4">
              <w:rPr>
                <w:rFonts w:ascii="Calibri" w:hAnsi="Calibri" w:cs="Times New Roman"/>
                <w:color w:val="EE0000"/>
                <w:sz w:val="20"/>
                <w:szCs w:val="20"/>
                <w:highlight w:val="yellow"/>
                <w:rPrChange w:id="362" w:author="Joy Douglas" w:date="2025-11-10T16:23:00Z" w16du:dateUtc="2025-11-10T22:23:00Z">
                  <w:rPr>
                    <w:rFonts w:ascii="Calibri" w:hAnsi="Calibri" w:cs="Times New Roman"/>
                    <w:color w:val="000000"/>
                    <w:sz w:val="20"/>
                    <w:szCs w:val="20"/>
                  </w:rPr>
                </w:rPrChange>
              </w:rPr>
              <w:t xml:space="preserve">as feasible </w:t>
            </w:r>
            <w:r w:rsidR="000D0E25" w:rsidRPr="00775CD4">
              <w:rPr>
                <w:rFonts w:ascii="Calibri" w:hAnsi="Calibri" w:cs="Times New Roman"/>
                <w:color w:val="EE0000"/>
                <w:sz w:val="20"/>
                <w:szCs w:val="20"/>
                <w:highlight w:val="yellow"/>
                <w:rPrChange w:id="363" w:author="Joy Douglas" w:date="2025-11-10T16:23:00Z" w16du:dateUtc="2025-11-10T22:23:00Z">
                  <w:rPr>
                    <w:rFonts w:ascii="Calibri" w:hAnsi="Calibri" w:cs="Times New Roman"/>
                    <w:color w:val="000000"/>
                    <w:sz w:val="20"/>
                    <w:szCs w:val="20"/>
                  </w:rPr>
                </w:rPrChange>
              </w:rPr>
              <w:t>and will be re-evaluated every 5 years.</w:t>
            </w:r>
            <w:r w:rsidR="00CB44DE" w:rsidRPr="00775CD4">
              <w:rPr>
                <w:rFonts w:ascii="Calibri" w:hAnsi="Calibri" w:cs="Times New Roman"/>
                <w:color w:val="EE0000"/>
                <w:sz w:val="20"/>
                <w:szCs w:val="20"/>
                <w:highlight w:val="yellow"/>
                <w:rPrChange w:id="364" w:author="Joy Douglas" w:date="2025-11-10T16:23:00Z" w16du:dateUtc="2025-11-10T22:23:00Z">
                  <w:rPr>
                    <w:rFonts w:ascii="Calibri" w:hAnsi="Calibri" w:cs="Times New Roman"/>
                    <w:color w:val="000000"/>
                    <w:sz w:val="20"/>
                    <w:szCs w:val="20"/>
                  </w:rPr>
                </w:rPrChange>
              </w:rPr>
              <w:br/>
            </w:r>
            <w:r w:rsidR="00CB44DE" w:rsidRPr="00775CD4">
              <w:rPr>
                <w:rFonts w:ascii="Calibri" w:hAnsi="Calibri" w:cs="Times New Roman"/>
                <w:color w:val="EE0000"/>
                <w:sz w:val="20"/>
                <w:szCs w:val="20"/>
                <w:highlight w:val="yellow"/>
                <w:rPrChange w:id="365" w:author="Joy Douglas" w:date="2025-11-10T16:23:00Z" w16du:dateUtc="2025-11-10T22:23:00Z">
                  <w:rPr>
                    <w:rFonts w:ascii="Calibri" w:hAnsi="Calibri" w:cs="Times New Roman"/>
                    <w:color w:val="000000"/>
                    <w:sz w:val="20"/>
                    <w:szCs w:val="20"/>
                  </w:rPr>
                </w:rPrChange>
              </w:rPr>
              <w:br/>
            </w:r>
            <w:r w:rsidR="000D0E25" w:rsidRPr="00775CD4">
              <w:rPr>
                <w:rFonts w:ascii="Calibri" w:hAnsi="Calibri" w:cs="Times New Roman"/>
                <w:color w:val="EE0000"/>
                <w:sz w:val="20"/>
                <w:szCs w:val="20"/>
                <w:highlight w:val="yellow"/>
                <w:rPrChange w:id="366" w:author="Joy Douglas" w:date="2025-11-10T16:23:00Z" w16du:dateUtc="2025-11-10T22:23:00Z">
                  <w:rPr>
                    <w:rFonts w:ascii="Calibri" w:hAnsi="Calibri" w:cs="Times New Roman"/>
                    <w:color w:val="000000"/>
                    <w:sz w:val="20"/>
                    <w:szCs w:val="20"/>
                  </w:rPr>
                </w:rPrChange>
              </w:rPr>
              <w:t>S</w:t>
            </w:r>
            <w:r w:rsidR="00CB44DE" w:rsidRPr="00775CD4">
              <w:rPr>
                <w:rFonts w:ascii="Calibri" w:hAnsi="Calibri" w:cs="Times New Roman"/>
                <w:color w:val="EE0000"/>
                <w:sz w:val="20"/>
                <w:szCs w:val="20"/>
                <w:highlight w:val="yellow"/>
                <w:rPrChange w:id="367" w:author="Joy Douglas" w:date="2025-11-10T16:23:00Z" w16du:dateUtc="2025-11-10T22:23:00Z">
                  <w:rPr>
                    <w:rFonts w:ascii="Calibri" w:hAnsi="Calibri" w:cs="Times New Roman"/>
                    <w:color w:val="000000"/>
                    <w:sz w:val="20"/>
                    <w:szCs w:val="20"/>
                  </w:rPr>
                </w:rPrChange>
              </w:rPr>
              <w:t xml:space="preserve">mall MS4s will have inspection and tracking programs in place </w:t>
            </w:r>
            <w:r w:rsidR="000D0E25" w:rsidRPr="00775CD4">
              <w:rPr>
                <w:rFonts w:ascii="Calibri" w:hAnsi="Calibri" w:cs="Times New Roman"/>
                <w:color w:val="EE0000"/>
                <w:sz w:val="20"/>
                <w:szCs w:val="20"/>
                <w:highlight w:val="yellow"/>
                <w:rPrChange w:id="368" w:author="Joy Douglas" w:date="2025-11-10T16:23:00Z" w16du:dateUtc="2025-11-10T22:23:00Z">
                  <w:rPr>
                    <w:rFonts w:ascii="Calibri" w:hAnsi="Calibri" w:cs="Times New Roman"/>
                    <w:color w:val="000000"/>
                    <w:sz w:val="20"/>
                    <w:szCs w:val="20"/>
                  </w:rPr>
                </w:rPrChange>
              </w:rPr>
              <w:t xml:space="preserve">as feasible and will be re-evaluated every 5 years. </w:t>
            </w:r>
            <w:r w:rsidR="00CB44DE" w:rsidRPr="0047015F">
              <w:rPr>
                <w:rFonts w:ascii="Calibri" w:hAnsi="Calibri" w:cs="Times New Roman"/>
                <w:color w:val="000000"/>
                <w:sz w:val="20"/>
                <w:szCs w:val="20"/>
                <w:highlight w:val="yellow"/>
                <w:rPrChange w:id="369" w:author="Joy Douglas" w:date="2025-05-01T12:39:00Z" w16du:dateUtc="2025-05-01T17:39:00Z">
                  <w:rPr>
                    <w:rFonts w:ascii="Calibri" w:hAnsi="Calibri" w:cs="Times New Roman"/>
                    <w:color w:val="000000"/>
                    <w:sz w:val="20"/>
                    <w:szCs w:val="20"/>
                  </w:rPr>
                </w:rPrChange>
              </w:rPr>
              <w:br/>
            </w:r>
            <w:r w:rsidR="00CB44DE" w:rsidRPr="0047015F">
              <w:rPr>
                <w:rFonts w:ascii="Calibri" w:hAnsi="Calibri" w:cs="Times New Roman"/>
                <w:color w:val="000000"/>
                <w:sz w:val="20"/>
                <w:szCs w:val="20"/>
                <w:highlight w:val="yellow"/>
                <w:rPrChange w:id="370" w:author="Joy Douglas" w:date="2025-05-01T12:39:00Z" w16du:dateUtc="2025-05-01T17:39:00Z">
                  <w:rPr>
                    <w:rFonts w:ascii="Calibri" w:hAnsi="Calibri" w:cs="Times New Roman"/>
                    <w:color w:val="000000"/>
                    <w:sz w:val="20"/>
                    <w:szCs w:val="20"/>
                  </w:rPr>
                </w:rPrChange>
              </w:rPr>
              <w:br/>
            </w:r>
            <w:r w:rsidR="00CB44DE" w:rsidRPr="0047015F">
              <w:rPr>
                <w:rFonts w:ascii="Calibri" w:hAnsi="Calibri" w:cs="Times New Roman"/>
                <w:color w:val="000000"/>
                <w:sz w:val="20"/>
                <w:szCs w:val="20"/>
              </w:rPr>
              <w:t>Beginning immediately as feasible, TCEQ will consider changes to liquid waste hauler registration forms and changes to notification requirements</w:t>
            </w:r>
            <w:r w:rsidR="000D0E25" w:rsidRPr="0047015F">
              <w:rPr>
                <w:rFonts w:ascii="Calibri" w:hAnsi="Calibri" w:cs="Times New Roman"/>
                <w:color w:val="000000"/>
                <w:sz w:val="20"/>
                <w:szCs w:val="20"/>
                <w:highlight w:val="yellow"/>
                <w:rPrChange w:id="371" w:author="Joy Douglas" w:date="2025-05-01T12:39:00Z" w16du:dateUtc="2025-05-01T17:39:00Z">
                  <w:rPr>
                    <w:rFonts w:ascii="Calibri" w:hAnsi="Calibri" w:cs="Times New Roman"/>
                    <w:color w:val="000000"/>
                    <w:sz w:val="20"/>
                    <w:szCs w:val="20"/>
                  </w:rPr>
                </w:rPrChange>
              </w:rPr>
              <w:t>.</w:t>
            </w:r>
          </w:p>
        </w:tc>
      </w:tr>
      <w:tr w:rsidR="00CB44DE" w:rsidRPr="00CB44DE" w14:paraId="6AC6621A" w14:textId="77777777" w:rsidTr="00DE5EAF">
        <w:trPr>
          <w:cantSplit/>
        </w:trPr>
        <w:tc>
          <w:tcPr>
            <w:tcW w:w="3348" w:type="dxa"/>
          </w:tcPr>
          <w:p w14:paraId="380890D7" w14:textId="77777777" w:rsidR="00CB44DE" w:rsidRPr="00CB44DE" w:rsidRDefault="00CB44DE" w:rsidP="00CB44DE">
            <w:pPr>
              <w:rPr>
                <w:rFonts w:ascii="Calibri" w:hAnsi="Calibri" w:cs="Times New Roman"/>
                <w:b/>
                <w:bCs/>
                <w:sz w:val="20"/>
                <w:szCs w:val="20"/>
              </w:rPr>
            </w:pPr>
            <w:bookmarkStart w:id="372" w:name="RowTitle_Milestones1_7"/>
            <w:bookmarkEnd w:id="372"/>
            <w:r w:rsidRPr="00CB44DE">
              <w:rPr>
                <w:rFonts w:ascii="Calibri" w:hAnsi="Calibri" w:cs="Times New Roman"/>
                <w:b/>
                <w:bCs/>
                <w:sz w:val="20"/>
                <w:szCs w:val="20"/>
              </w:rPr>
              <w:lastRenderedPageBreak/>
              <w:t>Interim, Measurable Milestone</w:t>
            </w:r>
          </w:p>
        </w:tc>
        <w:tc>
          <w:tcPr>
            <w:tcW w:w="6228" w:type="dxa"/>
          </w:tcPr>
          <w:p w14:paraId="7A1C246E" w14:textId="77777777" w:rsidR="00997494" w:rsidRDefault="00997494" w:rsidP="00CB44DE">
            <w:pPr>
              <w:rPr>
                <w:ins w:id="373" w:author="Joy Douglas" w:date="2025-05-01T13:53:00Z" w16du:dateUtc="2025-05-01T18:53:00Z"/>
                <w:rFonts w:ascii="Calibri" w:hAnsi="Calibri" w:cs="Times New Roman"/>
                <w:color w:val="000000"/>
                <w:sz w:val="20"/>
                <w:szCs w:val="20"/>
                <w:highlight w:val="yellow"/>
              </w:rPr>
            </w:pPr>
          </w:p>
          <w:p w14:paraId="1E0697D9" w14:textId="5E250126" w:rsidR="00997494" w:rsidRDefault="00997494" w:rsidP="00CB44DE">
            <w:pPr>
              <w:rPr>
                <w:ins w:id="374" w:author="Joy Douglas" w:date="2025-05-01T13:53:00Z" w16du:dateUtc="2025-05-01T18:53:00Z"/>
                <w:rFonts w:ascii="Calibri" w:hAnsi="Calibri" w:cs="Times New Roman"/>
                <w:color w:val="000000"/>
                <w:sz w:val="20"/>
                <w:szCs w:val="20"/>
                <w:highlight w:val="yellow"/>
              </w:rPr>
            </w:pPr>
            <w:ins w:id="375" w:author="Joy Douglas" w:date="2025-05-01T13:53:00Z" w16du:dateUtc="2025-05-01T18:53:00Z">
              <w:r>
                <w:rPr>
                  <w:rFonts w:ascii="Calibri" w:hAnsi="Calibri" w:cs="Times New Roman"/>
                  <w:color w:val="000000"/>
                  <w:sz w:val="20"/>
                  <w:szCs w:val="20"/>
                  <w:highlight w:val="yellow"/>
                </w:rPr>
                <w:t>Current:</w:t>
              </w:r>
            </w:ins>
          </w:p>
          <w:p w14:paraId="2BED2CE2" w14:textId="77777777" w:rsidR="00997494" w:rsidRDefault="00997494" w:rsidP="00CB44DE">
            <w:pPr>
              <w:rPr>
                <w:ins w:id="376" w:author="Joy Douglas" w:date="2025-05-01T13:53:00Z" w16du:dateUtc="2025-05-01T18:53:00Z"/>
                <w:rFonts w:ascii="Calibri" w:hAnsi="Calibri" w:cs="Times New Roman"/>
                <w:color w:val="000000"/>
                <w:sz w:val="20"/>
                <w:szCs w:val="20"/>
                <w:highlight w:val="yellow"/>
              </w:rPr>
            </w:pPr>
          </w:p>
          <w:p w14:paraId="499C1175" w14:textId="5EC7510C" w:rsidR="00997494" w:rsidRDefault="00997494" w:rsidP="00CB44DE">
            <w:pPr>
              <w:rPr>
                <w:ins w:id="377" w:author="Joy Douglas" w:date="2025-05-01T13:53:00Z" w16du:dateUtc="2025-05-01T18:53:00Z"/>
                <w:rFonts w:ascii="Calibri" w:hAnsi="Calibri" w:cs="Times New Roman"/>
                <w:color w:val="000000"/>
                <w:sz w:val="20"/>
                <w:szCs w:val="20"/>
                <w:highlight w:val="yellow"/>
              </w:rPr>
            </w:pPr>
            <w:ins w:id="378" w:author="Joy Douglas" w:date="2025-05-01T13:53:00Z">
              <w:r w:rsidRPr="00997494">
                <w:rPr>
                  <w:rFonts w:ascii="Calibri" w:hAnsi="Calibri" w:cs="Times New Roman"/>
                  <w:color w:val="000000"/>
                  <w:sz w:val="20"/>
                  <w:szCs w:val="20"/>
                  <w:highlight w:val="yellow"/>
                </w:rPr>
                <w:t>By 2028, 100% of large MS4s will have liquid waste hauler inspection and tracking programs in place</w:t>
              </w:r>
              <w:r w:rsidRPr="00997494">
                <w:rPr>
                  <w:rFonts w:ascii="Calibri" w:hAnsi="Calibri" w:cs="Times New Roman"/>
                  <w:color w:val="000000"/>
                  <w:sz w:val="20"/>
                  <w:szCs w:val="20"/>
                  <w:highlight w:val="yellow"/>
                </w:rPr>
                <w:br/>
              </w:r>
              <w:r w:rsidRPr="00997494">
                <w:rPr>
                  <w:rFonts w:ascii="Calibri" w:hAnsi="Calibri" w:cs="Times New Roman"/>
                  <w:color w:val="000000"/>
                  <w:sz w:val="20"/>
                  <w:szCs w:val="20"/>
                  <w:highlight w:val="yellow"/>
                </w:rPr>
                <w:br/>
                <w:t>by 2033, 25% of small MS4s will have liquid waste hauler inspection and tracking programs in place</w:t>
              </w:r>
            </w:ins>
          </w:p>
          <w:p w14:paraId="106FB170" w14:textId="77777777" w:rsidR="00997494" w:rsidRDefault="00997494" w:rsidP="00CB44DE">
            <w:pPr>
              <w:rPr>
                <w:ins w:id="379" w:author="Joy Douglas" w:date="2025-05-01T13:53:00Z" w16du:dateUtc="2025-05-01T18:53:00Z"/>
                <w:rFonts w:ascii="Calibri" w:hAnsi="Calibri" w:cs="Times New Roman"/>
                <w:color w:val="000000"/>
                <w:sz w:val="20"/>
                <w:szCs w:val="20"/>
                <w:highlight w:val="yellow"/>
              </w:rPr>
            </w:pPr>
          </w:p>
          <w:p w14:paraId="7BFCB401" w14:textId="4CA2BC95" w:rsidR="00997494" w:rsidRDefault="00997494" w:rsidP="00CB44DE">
            <w:pPr>
              <w:rPr>
                <w:ins w:id="380" w:author="Joy Douglas" w:date="2025-05-01T13:53:00Z" w16du:dateUtc="2025-05-01T18:53:00Z"/>
                <w:rFonts w:ascii="Calibri" w:hAnsi="Calibri" w:cs="Times New Roman"/>
                <w:color w:val="000000"/>
                <w:sz w:val="20"/>
                <w:szCs w:val="20"/>
                <w:highlight w:val="yellow"/>
              </w:rPr>
            </w:pPr>
            <w:ins w:id="381" w:author="Joy Douglas" w:date="2025-05-01T13:53:00Z" w16du:dateUtc="2025-05-01T18:53:00Z">
              <w:r>
                <w:rPr>
                  <w:rFonts w:ascii="Calibri" w:hAnsi="Calibri" w:cs="Times New Roman"/>
                  <w:color w:val="000000"/>
                  <w:sz w:val="20"/>
                  <w:szCs w:val="20"/>
                  <w:highlight w:val="yellow"/>
                </w:rPr>
                <w:t>Revised:</w:t>
              </w:r>
            </w:ins>
          </w:p>
          <w:p w14:paraId="23C97315" w14:textId="77777777" w:rsidR="00997494" w:rsidRDefault="00997494" w:rsidP="00CB44DE">
            <w:pPr>
              <w:rPr>
                <w:ins w:id="382" w:author="Joy Douglas" w:date="2025-05-01T13:53:00Z" w16du:dateUtc="2025-05-01T18:53:00Z"/>
                <w:rFonts w:ascii="Calibri" w:hAnsi="Calibri" w:cs="Times New Roman"/>
                <w:color w:val="000000"/>
                <w:sz w:val="20"/>
                <w:szCs w:val="20"/>
                <w:highlight w:val="yellow"/>
              </w:rPr>
            </w:pPr>
          </w:p>
          <w:p w14:paraId="3BA958F4" w14:textId="7DC904C8" w:rsidR="00CB44DE" w:rsidRPr="0047015F" w:rsidRDefault="000D0E25" w:rsidP="00CB44DE">
            <w:pPr>
              <w:rPr>
                <w:rFonts w:ascii="Calibri" w:hAnsi="Calibri" w:cs="Times New Roman"/>
                <w:color w:val="000000"/>
                <w:sz w:val="20"/>
                <w:szCs w:val="20"/>
                <w:highlight w:val="yellow"/>
                <w:rPrChange w:id="383" w:author="Joy Douglas" w:date="2025-05-01T12:40:00Z" w16du:dateUtc="2025-05-01T17:40:00Z">
                  <w:rPr>
                    <w:rFonts w:ascii="Calibri" w:hAnsi="Calibri" w:cs="Times New Roman"/>
                    <w:color w:val="000000"/>
                    <w:sz w:val="20"/>
                    <w:szCs w:val="20"/>
                  </w:rPr>
                </w:rPrChange>
              </w:rPr>
            </w:pPr>
            <w:r w:rsidRPr="00775CD4">
              <w:rPr>
                <w:rFonts w:ascii="Calibri" w:hAnsi="Calibri" w:cs="Times New Roman"/>
                <w:color w:val="EE0000"/>
                <w:sz w:val="20"/>
                <w:szCs w:val="20"/>
                <w:highlight w:val="yellow"/>
                <w:rPrChange w:id="384" w:author="Joy Douglas" w:date="2025-11-10T16:23:00Z" w16du:dateUtc="2025-11-10T22:23:00Z">
                  <w:rPr>
                    <w:rFonts w:ascii="Calibri" w:hAnsi="Calibri" w:cs="Times New Roman"/>
                    <w:color w:val="000000"/>
                    <w:sz w:val="20"/>
                    <w:szCs w:val="20"/>
                  </w:rPr>
                </w:rPrChange>
              </w:rPr>
              <w:t>L</w:t>
            </w:r>
            <w:r w:rsidR="00CB44DE" w:rsidRPr="00775CD4">
              <w:rPr>
                <w:rFonts w:ascii="Calibri" w:hAnsi="Calibri" w:cs="Times New Roman"/>
                <w:color w:val="EE0000"/>
                <w:sz w:val="20"/>
                <w:szCs w:val="20"/>
                <w:highlight w:val="yellow"/>
                <w:rPrChange w:id="385" w:author="Joy Douglas" w:date="2025-11-10T16:23:00Z" w16du:dateUtc="2025-11-10T22:23:00Z">
                  <w:rPr>
                    <w:rFonts w:ascii="Calibri" w:hAnsi="Calibri" w:cs="Times New Roman"/>
                    <w:color w:val="000000"/>
                    <w:sz w:val="20"/>
                    <w:szCs w:val="20"/>
                  </w:rPr>
                </w:rPrChange>
              </w:rPr>
              <w:t>arge MS4s will have liquid waste hauler inspection and tracking programs in place</w:t>
            </w:r>
            <w:r w:rsidRPr="00775CD4">
              <w:rPr>
                <w:rFonts w:ascii="Calibri" w:hAnsi="Calibri" w:cs="Times New Roman"/>
                <w:color w:val="EE0000"/>
                <w:sz w:val="20"/>
                <w:szCs w:val="20"/>
                <w:highlight w:val="yellow"/>
                <w:rPrChange w:id="386" w:author="Joy Douglas" w:date="2025-11-10T16:23:00Z" w16du:dateUtc="2025-11-10T22:23:00Z">
                  <w:rPr>
                    <w:rFonts w:ascii="Calibri" w:hAnsi="Calibri" w:cs="Times New Roman"/>
                    <w:color w:val="000000"/>
                    <w:sz w:val="20"/>
                    <w:szCs w:val="20"/>
                  </w:rPr>
                </w:rPrChange>
              </w:rPr>
              <w:t xml:space="preserve"> as feasible and will be re-evaluated every 5 years. </w:t>
            </w:r>
            <w:r w:rsidR="00CB44DE" w:rsidRPr="00775CD4">
              <w:rPr>
                <w:rFonts w:ascii="Calibri" w:hAnsi="Calibri" w:cs="Times New Roman"/>
                <w:color w:val="EE0000"/>
                <w:sz w:val="20"/>
                <w:szCs w:val="20"/>
                <w:highlight w:val="yellow"/>
                <w:rPrChange w:id="387" w:author="Joy Douglas" w:date="2025-11-10T16:23:00Z" w16du:dateUtc="2025-11-10T22:23:00Z">
                  <w:rPr>
                    <w:rFonts w:ascii="Calibri" w:hAnsi="Calibri" w:cs="Times New Roman"/>
                    <w:color w:val="000000"/>
                    <w:sz w:val="20"/>
                    <w:szCs w:val="20"/>
                  </w:rPr>
                </w:rPrChange>
              </w:rPr>
              <w:br/>
            </w:r>
            <w:r w:rsidR="00CB44DE" w:rsidRPr="00775CD4">
              <w:rPr>
                <w:rFonts w:ascii="Calibri" w:hAnsi="Calibri" w:cs="Times New Roman"/>
                <w:color w:val="EE0000"/>
                <w:sz w:val="20"/>
                <w:szCs w:val="20"/>
                <w:highlight w:val="yellow"/>
                <w:rPrChange w:id="388" w:author="Joy Douglas" w:date="2025-11-10T16:23:00Z" w16du:dateUtc="2025-11-10T22:23:00Z">
                  <w:rPr>
                    <w:rFonts w:ascii="Calibri" w:hAnsi="Calibri" w:cs="Times New Roman"/>
                    <w:color w:val="000000"/>
                    <w:sz w:val="20"/>
                    <w:szCs w:val="20"/>
                  </w:rPr>
                </w:rPrChange>
              </w:rPr>
              <w:br/>
            </w:r>
            <w:r w:rsidRPr="00775CD4">
              <w:rPr>
                <w:rFonts w:ascii="Calibri" w:hAnsi="Calibri" w:cs="Times New Roman"/>
                <w:color w:val="EE0000"/>
                <w:sz w:val="20"/>
                <w:szCs w:val="20"/>
                <w:highlight w:val="yellow"/>
                <w:rPrChange w:id="389" w:author="Joy Douglas" w:date="2025-11-10T16:23:00Z" w16du:dateUtc="2025-11-10T22:23:00Z">
                  <w:rPr>
                    <w:rFonts w:ascii="Calibri" w:hAnsi="Calibri" w:cs="Times New Roman"/>
                    <w:color w:val="000000"/>
                    <w:sz w:val="20"/>
                    <w:szCs w:val="20"/>
                  </w:rPr>
                </w:rPrChange>
              </w:rPr>
              <w:t>S</w:t>
            </w:r>
            <w:r w:rsidR="00CB44DE" w:rsidRPr="00775CD4">
              <w:rPr>
                <w:rFonts w:ascii="Calibri" w:hAnsi="Calibri" w:cs="Times New Roman"/>
                <w:color w:val="EE0000"/>
                <w:sz w:val="20"/>
                <w:szCs w:val="20"/>
                <w:highlight w:val="yellow"/>
                <w:rPrChange w:id="390" w:author="Joy Douglas" w:date="2025-11-10T16:23:00Z" w16du:dateUtc="2025-11-10T22:23:00Z">
                  <w:rPr>
                    <w:rFonts w:ascii="Calibri" w:hAnsi="Calibri" w:cs="Times New Roman"/>
                    <w:color w:val="000000"/>
                    <w:sz w:val="20"/>
                    <w:szCs w:val="20"/>
                  </w:rPr>
                </w:rPrChange>
              </w:rPr>
              <w:t>mall MS4s will have liquid waste hauler inspection and tracking programs in place</w:t>
            </w:r>
            <w:r w:rsidRPr="00775CD4">
              <w:rPr>
                <w:rFonts w:ascii="Calibri" w:hAnsi="Calibri" w:cs="Times New Roman"/>
                <w:color w:val="EE0000"/>
                <w:sz w:val="20"/>
                <w:szCs w:val="20"/>
                <w:highlight w:val="yellow"/>
                <w:rPrChange w:id="391" w:author="Joy Douglas" w:date="2025-11-10T16:23:00Z" w16du:dateUtc="2025-11-10T22:23:00Z">
                  <w:rPr>
                    <w:rFonts w:ascii="Calibri" w:hAnsi="Calibri" w:cs="Times New Roman"/>
                    <w:color w:val="000000"/>
                    <w:sz w:val="20"/>
                    <w:szCs w:val="20"/>
                  </w:rPr>
                </w:rPrChange>
              </w:rPr>
              <w:t xml:space="preserve"> as feasible and will be re-evaluated every 5 years.</w:t>
            </w:r>
          </w:p>
        </w:tc>
      </w:tr>
      <w:tr w:rsidR="00CB44DE" w:rsidRPr="00CB44DE" w14:paraId="47E38EDC" w14:textId="77777777" w:rsidTr="00DE5EAF">
        <w:trPr>
          <w:cantSplit/>
        </w:trPr>
        <w:tc>
          <w:tcPr>
            <w:tcW w:w="3348" w:type="dxa"/>
          </w:tcPr>
          <w:p w14:paraId="57AE7B00" w14:textId="77777777" w:rsidR="00CB44DE" w:rsidRPr="00CB44DE" w:rsidRDefault="00CB44DE" w:rsidP="00CB44DE">
            <w:pPr>
              <w:rPr>
                <w:rFonts w:ascii="Calibri" w:hAnsi="Calibri" w:cs="Times New Roman"/>
                <w:b/>
                <w:bCs/>
                <w:sz w:val="20"/>
                <w:szCs w:val="20"/>
              </w:rPr>
            </w:pPr>
            <w:bookmarkStart w:id="392" w:name="RowTitle_Progress1_7"/>
            <w:bookmarkEnd w:id="392"/>
            <w:r w:rsidRPr="00CB44DE">
              <w:rPr>
                <w:rFonts w:ascii="Calibri" w:hAnsi="Calibri" w:cs="Times New Roman"/>
                <w:b/>
                <w:bCs/>
                <w:sz w:val="20"/>
                <w:szCs w:val="20"/>
              </w:rPr>
              <w:t>Progress Indicators</w:t>
            </w:r>
          </w:p>
        </w:tc>
        <w:tc>
          <w:tcPr>
            <w:tcW w:w="6228" w:type="dxa"/>
          </w:tcPr>
          <w:p w14:paraId="5BB19D11"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Number of MS4s with inspection and tracking programs</w:t>
            </w:r>
            <w:r w:rsidRPr="00CB44DE">
              <w:rPr>
                <w:rFonts w:ascii="Calibri" w:hAnsi="Calibri" w:cs="Times New Roman"/>
                <w:color w:val="000000"/>
                <w:sz w:val="20"/>
                <w:szCs w:val="20"/>
              </w:rPr>
              <w:br/>
            </w:r>
            <w:r w:rsidRPr="00CB44DE">
              <w:rPr>
                <w:rFonts w:ascii="Calibri" w:hAnsi="Calibri" w:cs="Times New Roman"/>
                <w:color w:val="000000"/>
                <w:sz w:val="20"/>
                <w:szCs w:val="20"/>
              </w:rPr>
              <w:br/>
              <w:t>Number of MS4s with standards for portable and/or chemical toilets</w:t>
            </w:r>
            <w:r w:rsidRPr="00CB44DE">
              <w:rPr>
                <w:rFonts w:ascii="Calibri" w:hAnsi="Calibri" w:cs="Times New Roman"/>
                <w:color w:val="000000"/>
                <w:sz w:val="20"/>
                <w:szCs w:val="20"/>
              </w:rPr>
              <w:br/>
            </w:r>
            <w:r w:rsidRPr="00CB44DE">
              <w:rPr>
                <w:rFonts w:ascii="Calibri" w:hAnsi="Calibri" w:cs="Times New Roman"/>
                <w:color w:val="000000"/>
                <w:sz w:val="20"/>
                <w:szCs w:val="20"/>
              </w:rPr>
              <w:br/>
              <w:t>Changes to liquid waste hauler registration form(s)</w:t>
            </w:r>
          </w:p>
        </w:tc>
      </w:tr>
      <w:tr w:rsidR="00CB44DE" w:rsidRPr="00CB44DE" w14:paraId="1656AD02" w14:textId="77777777" w:rsidTr="00DE5EAF">
        <w:trPr>
          <w:cantSplit/>
        </w:trPr>
        <w:tc>
          <w:tcPr>
            <w:tcW w:w="3348" w:type="dxa"/>
          </w:tcPr>
          <w:p w14:paraId="7FEC6728" w14:textId="77777777" w:rsidR="00CB44DE" w:rsidRPr="00CB44DE" w:rsidRDefault="00CB44DE" w:rsidP="00CB44DE">
            <w:pPr>
              <w:rPr>
                <w:rFonts w:ascii="Calibri" w:hAnsi="Calibri" w:cs="Times New Roman"/>
                <w:b/>
                <w:bCs/>
                <w:sz w:val="20"/>
                <w:szCs w:val="20"/>
              </w:rPr>
            </w:pPr>
            <w:bookmarkStart w:id="393" w:name="RowTitle_Monitoring1_7"/>
            <w:bookmarkEnd w:id="393"/>
            <w:r w:rsidRPr="00CB44DE">
              <w:rPr>
                <w:rFonts w:ascii="Calibri" w:hAnsi="Calibri" w:cs="Times New Roman"/>
                <w:b/>
                <w:bCs/>
                <w:sz w:val="20"/>
                <w:szCs w:val="20"/>
              </w:rPr>
              <w:t>Monitoring Component</w:t>
            </w:r>
          </w:p>
        </w:tc>
        <w:tc>
          <w:tcPr>
            <w:tcW w:w="6228" w:type="dxa"/>
          </w:tcPr>
          <w:p w14:paraId="2B3E768C" w14:textId="77777777" w:rsidR="00CB44DE" w:rsidRPr="00CB44DE" w:rsidRDefault="00CB44DE" w:rsidP="00CB44DE">
            <w:pPr>
              <w:rPr>
                <w:rFonts w:ascii="Calibri" w:hAnsi="Calibri" w:cs="Times New Roman"/>
                <w:color w:val="000000"/>
                <w:sz w:val="20"/>
                <w:szCs w:val="20"/>
              </w:rPr>
            </w:pPr>
            <w:r w:rsidRPr="00CB44DE">
              <w:rPr>
                <w:rFonts w:ascii="Calibri" w:hAnsi="Calibri" w:cs="Times New Roman"/>
                <w:color w:val="000000"/>
                <w:sz w:val="20"/>
                <w:szCs w:val="20"/>
              </w:rPr>
              <w:t>Reports to Coordination Committee and Stormwater technical subcommittee regarding MS4 programs and TCEQ program/form changes for liquid waste haulers</w:t>
            </w:r>
          </w:p>
        </w:tc>
      </w:tr>
      <w:tr w:rsidR="00CB44DE" w:rsidRPr="00CB44DE" w14:paraId="3F2247CB" w14:textId="77777777" w:rsidTr="00DE5EAF">
        <w:trPr>
          <w:cantSplit/>
        </w:trPr>
        <w:tc>
          <w:tcPr>
            <w:tcW w:w="3348" w:type="dxa"/>
          </w:tcPr>
          <w:p w14:paraId="1637D888" w14:textId="77777777" w:rsidR="00CB44DE" w:rsidRPr="00CB44DE" w:rsidRDefault="00CB44DE" w:rsidP="00CB44DE">
            <w:pPr>
              <w:rPr>
                <w:rFonts w:ascii="Calibri" w:hAnsi="Calibri" w:cs="Times New Roman"/>
                <w:b/>
                <w:bCs/>
                <w:sz w:val="20"/>
                <w:szCs w:val="20"/>
              </w:rPr>
            </w:pPr>
            <w:bookmarkStart w:id="394" w:name="RowTitle_ResponsibleEntity1_7"/>
            <w:bookmarkEnd w:id="394"/>
            <w:r w:rsidRPr="00CB44DE">
              <w:rPr>
                <w:rFonts w:ascii="Calibri" w:hAnsi="Calibri" w:cs="Times New Roman"/>
                <w:b/>
                <w:bCs/>
                <w:sz w:val="20"/>
                <w:szCs w:val="20"/>
              </w:rPr>
              <w:t>Responsible Entity</w:t>
            </w:r>
          </w:p>
        </w:tc>
        <w:tc>
          <w:tcPr>
            <w:tcW w:w="6228" w:type="dxa"/>
          </w:tcPr>
          <w:p w14:paraId="777A92B9" w14:textId="77777777" w:rsidR="00CB44DE" w:rsidRPr="00CB44DE" w:rsidRDefault="00CB44DE" w:rsidP="00CB44DE">
            <w:pPr>
              <w:rPr>
                <w:rFonts w:ascii="Calibri" w:hAnsi="Calibri" w:cs="Times New Roman"/>
                <w:strike/>
                <w:color w:val="000000"/>
                <w:sz w:val="20"/>
                <w:szCs w:val="20"/>
              </w:rPr>
            </w:pPr>
            <w:r w:rsidRPr="00CB44DE">
              <w:rPr>
                <w:rFonts w:ascii="Calibri" w:hAnsi="Calibri" w:cs="Times New Roman"/>
                <w:color w:val="000000"/>
                <w:sz w:val="20"/>
                <w:szCs w:val="20"/>
              </w:rPr>
              <w:t>MS4s will adopt liquid waste hauler inspection and tracking programs</w:t>
            </w:r>
            <w:r w:rsidRPr="00CB44DE">
              <w:rPr>
                <w:rFonts w:ascii="Calibri" w:hAnsi="Calibri" w:cs="Times New Roman"/>
                <w:color w:val="000000"/>
                <w:sz w:val="20"/>
                <w:szCs w:val="20"/>
              </w:rPr>
              <w:br/>
            </w:r>
            <w:r w:rsidRPr="00CB44DE">
              <w:rPr>
                <w:rFonts w:ascii="Calibri" w:hAnsi="Calibri" w:cs="Times New Roman"/>
                <w:color w:val="000000"/>
                <w:sz w:val="20"/>
                <w:szCs w:val="20"/>
              </w:rPr>
              <w:br/>
              <w:t xml:space="preserve">NCTCOG will coordinate with stakeholders and TCEQ staff to identify potential changes to the liquid waste hauler registration forms that will enhance their effectiveness. </w:t>
            </w:r>
          </w:p>
          <w:p w14:paraId="345BC1B0" w14:textId="77777777" w:rsidR="00CB44DE" w:rsidRPr="00CB44DE" w:rsidRDefault="00CB44DE" w:rsidP="00CB44DE">
            <w:pPr>
              <w:rPr>
                <w:rFonts w:ascii="Calibri" w:hAnsi="Calibri" w:cs="Times New Roman"/>
                <w:sz w:val="20"/>
                <w:szCs w:val="20"/>
              </w:rPr>
            </w:pPr>
            <w:r w:rsidRPr="00CB44DE">
              <w:rPr>
                <w:rFonts w:ascii="Calibri" w:hAnsi="Calibri" w:cs="Times New Roman"/>
                <w:color w:val="000000"/>
                <w:sz w:val="20"/>
                <w:szCs w:val="20"/>
              </w:rPr>
              <w:br/>
              <w:t>NCTCOG will compile information on programs and forms for annual report to Coordination Committee and Stormwater technical subcommittee</w:t>
            </w:r>
          </w:p>
        </w:tc>
      </w:tr>
    </w:tbl>
    <w:p w14:paraId="3C51DFFD" w14:textId="77777777" w:rsidR="00CB44DE" w:rsidRPr="00CB44DE" w:rsidRDefault="00CB44DE" w:rsidP="00CB44DE">
      <w:pPr>
        <w:spacing w:after="0" w:line="240" w:lineRule="auto"/>
        <w:rPr>
          <w:rFonts w:ascii="Calibri" w:eastAsia="Times New Roman" w:hAnsi="Calibri" w:cs="Times New Roman"/>
          <w:b/>
          <w:bCs/>
          <w:color w:val="4C94D8" w:themeColor="text2" w:themeTint="80"/>
          <w:kern w:val="0"/>
          <w:sz w:val="22"/>
          <w:szCs w:val="22"/>
          <w14:ligatures w14:val="none"/>
        </w:rPr>
      </w:pPr>
      <w:bookmarkStart w:id="395" w:name="_Hlk5880222"/>
      <w:bookmarkStart w:id="396" w:name="_Toc5963030"/>
    </w:p>
    <w:p w14:paraId="65C1585C" w14:textId="77777777" w:rsidR="00997494" w:rsidRDefault="00997494" w:rsidP="00CB44DE">
      <w:pPr>
        <w:spacing w:after="0" w:line="240" w:lineRule="auto"/>
        <w:rPr>
          <w:ins w:id="397" w:author="Joy Douglas" w:date="2025-05-01T13:54:00Z" w16du:dateUtc="2025-05-01T18:54:00Z"/>
          <w:rFonts w:ascii="Calibri" w:eastAsia="Times New Roman" w:hAnsi="Calibri" w:cs="Times New Roman"/>
          <w:b/>
          <w:bCs/>
          <w:kern w:val="0"/>
          <w:sz w:val="22"/>
          <w:szCs w:val="22"/>
          <w14:ligatures w14:val="none"/>
        </w:rPr>
      </w:pPr>
    </w:p>
    <w:p w14:paraId="0E8C594A" w14:textId="77777777" w:rsidR="00997494" w:rsidRDefault="00997494" w:rsidP="00CB44DE">
      <w:pPr>
        <w:spacing w:after="0" w:line="240" w:lineRule="auto"/>
        <w:rPr>
          <w:ins w:id="398" w:author="Joy Douglas" w:date="2025-05-01T13:54:00Z" w16du:dateUtc="2025-05-01T18:54:00Z"/>
          <w:rFonts w:ascii="Calibri" w:eastAsia="Times New Roman" w:hAnsi="Calibri" w:cs="Times New Roman"/>
          <w:b/>
          <w:bCs/>
          <w:kern w:val="0"/>
          <w:sz w:val="22"/>
          <w:szCs w:val="22"/>
          <w14:ligatures w14:val="none"/>
        </w:rPr>
      </w:pPr>
    </w:p>
    <w:p w14:paraId="2639A229" w14:textId="77777777" w:rsidR="00997494" w:rsidRDefault="00997494" w:rsidP="00CB44DE">
      <w:pPr>
        <w:spacing w:after="0" w:line="240" w:lineRule="auto"/>
        <w:rPr>
          <w:ins w:id="399" w:author="Joy Douglas" w:date="2025-05-01T13:54:00Z" w16du:dateUtc="2025-05-01T18:54:00Z"/>
          <w:rFonts w:ascii="Calibri" w:eastAsia="Times New Roman" w:hAnsi="Calibri" w:cs="Times New Roman"/>
          <w:b/>
          <w:bCs/>
          <w:kern w:val="0"/>
          <w:sz w:val="22"/>
          <w:szCs w:val="22"/>
          <w14:ligatures w14:val="none"/>
        </w:rPr>
      </w:pPr>
    </w:p>
    <w:p w14:paraId="4BDD46F3" w14:textId="77777777" w:rsidR="00997494" w:rsidRDefault="00997494" w:rsidP="00CB44DE">
      <w:pPr>
        <w:spacing w:after="0" w:line="240" w:lineRule="auto"/>
        <w:rPr>
          <w:ins w:id="400" w:author="Joy Douglas" w:date="2025-05-01T13:54:00Z" w16du:dateUtc="2025-05-01T18:54:00Z"/>
          <w:rFonts w:ascii="Calibri" w:eastAsia="Times New Roman" w:hAnsi="Calibri" w:cs="Times New Roman"/>
          <w:b/>
          <w:bCs/>
          <w:kern w:val="0"/>
          <w:sz w:val="22"/>
          <w:szCs w:val="22"/>
          <w14:ligatures w14:val="none"/>
        </w:rPr>
      </w:pPr>
    </w:p>
    <w:p w14:paraId="6889C20D" w14:textId="77777777" w:rsidR="00997494" w:rsidRDefault="00997494" w:rsidP="00CB44DE">
      <w:pPr>
        <w:spacing w:after="0" w:line="240" w:lineRule="auto"/>
        <w:rPr>
          <w:ins w:id="401" w:author="Joy Douglas" w:date="2025-05-01T13:54:00Z" w16du:dateUtc="2025-05-01T18:54:00Z"/>
          <w:rFonts w:ascii="Calibri" w:eastAsia="Times New Roman" w:hAnsi="Calibri" w:cs="Times New Roman"/>
          <w:b/>
          <w:bCs/>
          <w:kern w:val="0"/>
          <w:sz w:val="22"/>
          <w:szCs w:val="22"/>
          <w14:ligatures w14:val="none"/>
        </w:rPr>
      </w:pPr>
    </w:p>
    <w:p w14:paraId="64F8A385" w14:textId="77777777" w:rsidR="00997494" w:rsidRDefault="00997494" w:rsidP="00CB44DE">
      <w:pPr>
        <w:spacing w:after="0" w:line="240" w:lineRule="auto"/>
        <w:rPr>
          <w:ins w:id="402" w:author="Joy Douglas" w:date="2025-05-01T13:54:00Z" w16du:dateUtc="2025-05-01T18:54:00Z"/>
          <w:rFonts w:ascii="Calibri" w:eastAsia="Times New Roman" w:hAnsi="Calibri" w:cs="Times New Roman"/>
          <w:b/>
          <w:bCs/>
          <w:kern w:val="0"/>
          <w:sz w:val="22"/>
          <w:szCs w:val="22"/>
          <w14:ligatures w14:val="none"/>
        </w:rPr>
      </w:pPr>
    </w:p>
    <w:p w14:paraId="4726EBAB" w14:textId="77777777" w:rsidR="00997494" w:rsidRDefault="00997494" w:rsidP="00CB44DE">
      <w:pPr>
        <w:spacing w:after="0" w:line="240" w:lineRule="auto"/>
        <w:rPr>
          <w:ins w:id="403" w:author="Joy Douglas" w:date="2025-05-01T13:54:00Z" w16du:dateUtc="2025-05-01T18:54:00Z"/>
          <w:rFonts w:ascii="Calibri" w:eastAsia="Times New Roman" w:hAnsi="Calibri" w:cs="Times New Roman"/>
          <w:b/>
          <w:bCs/>
          <w:kern w:val="0"/>
          <w:sz w:val="22"/>
          <w:szCs w:val="22"/>
          <w14:ligatures w14:val="none"/>
        </w:rPr>
      </w:pPr>
    </w:p>
    <w:p w14:paraId="52B8BD2B" w14:textId="77777777" w:rsidR="00997494" w:rsidRDefault="00997494" w:rsidP="00CB44DE">
      <w:pPr>
        <w:spacing w:after="0" w:line="240" w:lineRule="auto"/>
        <w:rPr>
          <w:ins w:id="404" w:author="Joy Douglas" w:date="2025-05-01T13:54:00Z" w16du:dateUtc="2025-05-01T18:54:00Z"/>
          <w:rFonts w:ascii="Calibri" w:eastAsia="Times New Roman" w:hAnsi="Calibri" w:cs="Times New Roman"/>
          <w:b/>
          <w:bCs/>
          <w:kern w:val="0"/>
          <w:sz w:val="22"/>
          <w:szCs w:val="22"/>
          <w14:ligatures w14:val="none"/>
        </w:rPr>
      </w:pPr>
    </w:p>
    <w:p w14:paraId="31609259" w14:textId="77777777" w:rsidR="00997494" w:rsidRDefault="00997494" w:rsidP="00CB44DE">
      <w:pPr>
        <w:spacing w:after="0" w:line="240" w:lineRule="auto"/>
        <w:rPr>
          <w:ins w:id="405" w:author="Joy Douglas" w:date="2025-05-01T13:54:00Z" w16du:dateUtc="2025-05-01T18:54:00Z"/>
          <w:rFonts w:ascii="Calibri" w:eastAsia="Times New Roman" w:hAnsi="Calibri" w:cs="Times New Roman"/>
          <w:b/>
          <w:bCs/>
          <w:kern w:val="0"/>
          <w:sz w:val="22"/>
          <w:szCs w:val="22"/>
          <w14:ligatures w14:val="none"/>
        </w:rPr>
      </w:pPr>
    </w:p>
    <w:p w14:paraId="3EA5CA8C" w14:textId="77777777" w:rsidR="00997494" w:rsidRDefault="00997494" w:rsidP="00CB44DE">
      <w:pPr>
        <w:spacing w:after="0" w:line="240" w:lineRule="auto"/>
        <w:rPr>
          <w:ins w:id="406" w:author="Joy Douglas" w:date="2025-05-01T13:54:00Z" w16du:dateUtc="2025-05-01T18:54:00Z"/>
          <w:rFonts w:ascii="Calibri" w:eastAsia="Times New Roman" w:hAnsi="Calibri" w:cs="Times New Roman"/>
          <w:b/>
          <w:bCs/>
          <w:kern w:val="0"/>
          <w:sz w:val="22"/>
          <w:szCs w:val="22"/>
          <w14:ligatures w14:val="none"/>
        </w:rPr>
      </w:pPr>
    </w:p>
    <w:p w14:paraId="676D1BDE" w14:textId="77777777" w:rsidR="00997494" w:rsidRDefault="00997494" w:rsidP="00CB44DE">
      <w:pPr>
        <w:spacing w:after="0" w:line="240" w:lineRule="auto"/>
        <w:rPr>
          <w:ins w:id="407" w:author="Joy Douglas" w:date="2025-05-01T13:54:00Z" w16du:dateUtc="2025-05-01T18:54:00Z"/>
          <w:rFonts w:ascii="Calibri" w:eastAsia="Times New Roman" w:hAnsi="Calibri" w:cs="Times New Roman"/>
          <w:b/>
          <w:bCs/>
          <w:kern w:val="0"/>
          <w:sz w:val="22"/>
          <w:szCs w:val="22"/>
          <w14:ligatures w14:val="none"/>
        </w:rPr>
      </w:pPr>
    </w:p>
    <w:p w14:paraId="23B50464" w14:textId="77777777" w:rsidR="00997494" w:rsidRDefault="00997494" w:rsidP="00CB44DE">
      <w:pPr>
        <w:spacing w:after="0" w:line="240" w:lineRule="auto"/>
        <w:rPr>
          <w:ins w:id="408" w:author="Joy Douglas" w:date="2025-05-01T13:54:00Z" w16du:dateUtc="2025-05-01T18:54:00Z"/>
          <w:rFonts w:ascii="Calibri" w:eastAsia="Times New Roman" w:hAnsi="Calibri" w:cs="Times New Roman"/>
          <w:b/>
          <w:bCs/>
          <w:kern w:val="0"/>
          <w:sz w:val="22"/>
          <w:szCs w:val="22"/>
          <w14:ligatures w14:val="none"/>
        </w:rPr>
      </w:pPr>
    </w:p>
    <w:p w14:paraId="0403A242" w14:textId="77777777" w:rsidR="00997494" w:rsidRDefault="00997494" w:rsidP="00CB44DE">
      <w:pPr>
        <w:spacing w:after="0" w:line="240" w:lineRule="auto"/>
        <w:rPr>
          <w:ins w:id="409" w:author="Joy Douglas" w:date="2025-05-01T13:54:00Z" w16du:dateUtc="2025-05-01T18:54:00Z"/>
          <w:rFonts w:ascii="Calibri" w:eastAsia="Times New Roman" w:hAnsi="Calibri" w:cs="Times New Roman"/>
          <w:b/>
          <w:bCs/>
          <w:kern w:val="0"/>
          <w:sz w:val="22"/>
          <w:szCs w:val="22"/>
          <w14:ligatures w14:val="none"/>
        </w:rPr>
      </w:pPr>
    </w:p>
    <w:p w14:paraId="0E4AFA81" w14:textId="77777777" w:rsidR="00997494" w:rsidRDefault="00997494" w:rsidP="00CB44DE">
      <w:pPr>
        <w:spacing w:after="0" w:line="240" w:lineRule="auto"/>
        <w:rPr>
          <w:ins w:id="410" w:author="Joy Douglas" w:date="2025-05-01T13:54:00Z" w16du:dateUtc="2025-05-01T18:54:00Z"/>
          <w:rFonts w:ascii="Calibri" w:eastAsia="Times New Roman" w:hAnsi="Calibri" w:cs="Times New Roman"/>
          <w:b/>
          <w:bCs/>
          <w:kern w:val="0"/>
          <w:sz w:val="22"/>
          <w:szCs w:val="22"/>
          <w14:ligatures w14:val="none"/>
        </w:rPr>
      </w:pPr>
    </w:p>
    <w:p w14:paraId="0E121CD9" w14:textId="77777777" w:rsidR="00997494" w:rsidRDefault="00997494" w:rsidP="00CB44DE">
      <w:pPr>
        <w:spacing w:after="0" w:line="240" w:lineRule="auto"/>
        <w:rPr>
          <w:ins w:id="411" w:author="Joy Douglas" w:date="2025-05-01T13:54:00Z" w16du:dateUtc="2025-05-01T18:54:00Z"/>
          <w:rFonts w:ascii="Calibri" w:eastAsia="Times New Roman" w:hAnsi="Calibri" w:cs="Times New Roman"/>
          <w:b/>
          <w:bCs/>
          <w:kern w:val="0"/>
          <w:sz w:val="22"/>
          <w:szCs w:val="22"/>
          <w14:ligatures w14:val="none"/>
        </w:rPr>
      </w:pPr>
    </w:p>
    <w:p w14:paraId="2C0ABCEF" w14:textId="2C9FEB49" w:rsidR="00CB44DE" w:rsidRPr="00CB44DE" w:rsidRDefault="00CB44DE" w:rsidP="00CB44DE">
      <w:pPr>
        <w:spacing w:after="0" w:line="240" w:lineRule="auto"/>
        <w:rPr>
          <w:rFonts w:ascii="Calibri" w:eastAsia="Times New Roman" w:hAnsi="Calibri" w:cs="Times New Roman"/>
          <w:b/>
          <w:bCs/>
          <w:kern w:val="0"/>
          <w:sz w:val="22"/>
          <w:szCs w:val="22"/>
          <w14:ligatures w14:val="none"/>
        </w:rPr>
      </w:pPr>
      <w:r w:rsidRPr="00292C8B">
        <w:rPr>
          <w:rFonts w:ascii="Calibri" w:eastAsia="Times New Roman" w:hAnsi="Calibri" w:cs="Times New Roman"/>
          <w:b/>
          <w:bCs/>
          <w:kern w:val="0"/>
          <w:sz w:val="22"/>
          <w:szCs w:val="22"/>
          <w:highlight w:val="yellow"/>
          <w14:ligatures w14:val="none"/>
          <w:rPrChange w:id="412" w:author="Joy Douglas" w:date="2025-11-10T10:40:00Z" w16du:dateUtc="2025-11-10T16:40:00Z">
            <w:rPr>
              <w:rFonts w:ascii="Calibri" w:eastAsia="Times New Roman" w:hAnsi="Calibri" w:cs="Times New Roman"/>
              <w:b/>
              <w:bCs/>
              <w:kern w:val="0"/>
              <w:sz w:val="22"/>
              <w:szCs w:val="22"/>
              <w14:ligatures w14:val="none"/>
            </w:rPr>
          </w:rPrChange>
        </w:rPr>
        <w:lastRenderedPageBreak/>
        <w:t xml:space="preserve">Figure </w:t>
      </w:r>
      <w:r w:rsidRPr="00292C8B">
        <w:rPr>
          <w:rFonts w:ascii="Calibri" w:eastAsia="Times New Roman" w:hAnsi="Calibri" w:cs="Times New Roman"/>
          <w:b/>
          <w:bCs/>
          <w:noProof/>
          <w:kern w:val="0"/>
          <w:sz w:val="22"/>
          <w:szCs w:val="22"/>
          <w:highlight w:val="yellow"/>
          <w14:ligatures w14:val="none"/>
          <w:rPrChange w:id="413" w:author="Joy Douglas" w:date="2025-11-10T10:40:00Z" w16du:dateUtc="2025-11-10T16:40:00Z">
            <w:rPr>
              <w:rFonts w:ascii="Calibri" w:eastAsia="Times New Roman" w:hAnsi="Calibri" w:cs="Times New Roman"/>
              <w:b/>
              <w:bCs/>
              <w:noProof/>
              <w:kern w:val="0"/>
              <w:sz w:val="22"/>
              <w:szCs w:val="22"/>
              <w14:ligatures w14:val="none"/>
            </w:rPr>
          </w:rPrChange>
        </w:rPr>
        <w:fldChar w:fldCharType="begin"/>
      </w:r>
      <w:r w:rsidRPr="00292C8B">
        <w:rPr>
          <w:rFonts w:ascii="Calibri" w:eastAsia="Times New Roman" w:hAnsi="Calibri" w:cs="Times New Roman"/>
          <w:b/>
          <w:bCs/>
          <w:noProof/>
          <w:kern w:val="0"/>
          <w:sz w:val="22"/>
          <w:szCs w:val="22"/>
          <w:highlight w:val="yellow"/>
          <w14:ligatures w14:val="none"/>
          <w:rPrChange w:id="414" w:author="Joy Douglas" w:date="2025-11-10T10:40:00Z" w16du:dateUtc="2025-11-10T16:40:00Z">
            <w:rPr>
              <w:rFonts w:ascii="Calibri" w:eastAsia="Times New Roman" w:hAnsi="Calibri" w:cs="Times New Roman"/>
              <w:b/>
              <w:bCs/>
              <w:noProof/>
              <w:kern w:val="0"/>
              <w:sz w:val="22"/>
              <w:szCs w:val="22"/>
              <w14:ligatures w14:val="none"/>
            </w:rPr>
          </w:rPrChange>
        </w:rPr>
        <w:instrText xml:space="preserve"> SEQ Figure \* ARABIC </w:instrText>
      </w:r>
      <w:r w:rsidRPr="00292C8B">
        <w:rPr>
          <w:rFonts w:ascii="Calibri" w:eastAsia="Times New Roman" w:hAnsi="Calibri" w:cs="Times New Roman"/>
          <w:b/>
          <w:bCs/>
          <w:noProof/>
          <w:kern w:val="0"/>
          <w:sz w:val="22"/>
          <w:szCs w:val="22"/>
          <w:highlight w:val="yellow"/>
          <w14:ligatures w14:val="none"/>
          <w:rPrChange w:id="415" w:author="Joy Douglas" w:date="2025-11-10T10:40:00Z" w16du:dateUtc="2025-11-10T16:40:00Z">
            <w:rPr>
              <w:rFonts w:ascii="Calibri" w:eastAsia="Times New Roman" w:hAnsi="Calibri" w:cs="Times New Roman"/>
              <w:b/>
              <w:bCs/>
              <w:noProof/>
              <w:kern w:val="0"/>
              <w:sz w:val="22"/>
              <w:szCs w:val="22"/>
              <w14:ligatures w14:val="none"/>
            </w:rPr>
          </w:rPrChange>
        </w:rPr>
        <w:fldChar w:fldCharType="separate"/>
      </w:r>
      <w:r w:rsidRPr="00292C8B">
        <w:rPr>
          <w:rFonts w:ascii="Calibri" w:eastAsia="Times New Roman" w:hAnsi="Calibri" w:cs="Times New Roman"/>
          <w:b/>
          <w:bCs/>
          <w:noProof/>
          <w:kern w:val="0"/>
          <w:sz w:val="22"/>
          <w:szCs w:val="22"/>
          <w:highlight w:val="yellow"/>
          <w14:ligatures w14:val="none"/>
          <w:rPrChange w:id="416" w:author="Joy Douglas" w:date="2025-11-10T10:40:00Z" w16du:dateUtc="2025-11-10T16:40:00Z">
            <w:rPr>
              <w:rFonts w:ascii="Calibri" w:eastAsia="Times New Roman" w:hAnsi="Calibri" w:cs="Times New Roman"/>
              <w:b/>
              <w:bCs/>
              <w:noProof/>
              <w:kern w:val="0"/>
              <w:sz w:val="22"/>
              <w:szCs w:val="22"/>
              <w14:ligatures w14:val="none"/>
            </w:rPr>
          </w:rPrChange>
        </w:rPr>
        <w:t>8</w:t>
      </w:r>
      <w:r w:rsidRPr="00292C8B">
        <w:rPr>
          <w:rFonts w:ascii="Calibri" w:eastAsia="Times New Roman" w:hAnsi="Calibri" w:cs="Times New Roman"/>
          <w:b/>
          <w:bCs/>
          <w:noProof/>
          <w:kern w:val="0"/>
          <w:sz w:val="22"/>
          <w:szCs w:val="22"/>
          <w:highlight w:val="yellow"/>
          <w14:ligatures w14:val="none"/>
          <w:rPrChange w:id="417" w:author="Joy Douglas" w:date="2025-11-10T10:40:00Z" w16du:dateUtc="2025-11-10T16:40:00Z">
            <w:rPr>
              <w:rFonts w:ascii="Calibri" w:eastAsia="Times New Roman" w:hAnsi="Calibri" w:cs="Times New Roman"/>
              <w:b/>
              <w:bCs/>
              <w:noProof/>
              <w:kern w:val="0"/>
              <w:sz w:val="22"/>
              <w:szCs w:val="22"/>
              <w14:ligatures w14:val="none"/>
            </w:rPr>
          </w:rPrChange>
        </w:rPr>
        <w:fldChar w:fldCharType="end"/>
      </w:r>
      <w:bookmarkEnd w:id="395"/>
      <w:r w:rsidRPr="00292C8B">
        <w:rPr>
          <w:rFonts w:ascii="Calibri" w:eastAsia="Times New Roman" w:hAnsi="Calibri" w:cs="Times New Roman"/>
          <w:b/>
          <w:bCs/>
          <w:kern w:val="0"/>
          <w:sz w:val="22"/>
          <w:szCs w:val="22"/>
          <w:highlight w:val="yellow"/>
          <w14:ligatures w14:val="none"/>
          <w:rPrChange w:id="418" w:author="Joy Douglas" w:date="2025-11-10T10:40:00Z" w16du:dateUtc="2025-11-10T16:40:00Z">
            <w:rPr>
              <w:rFonts w:ascii="Calibri" w:eastAsia="Times New Roman" w:hAnsi="Calibri" w:cs="Times New Roman"/>
              <w:b/>
              <w:bCs/>
              <w:kern w:val="0"/>
              <w:sz w:val="22"/>
              <w:szCs w:val="22"/>
              <w14:ligatures w14:val="none"/>
            </w:rPr>
          </w:rPrChange>
        </w:rPr>
        <w:t xml:space="preserve">. Map </w:t>
      </w:r>
      <w:r w:rsidRPr="00292C8B">
        <w:rPr>
          <w:rFonts w:ascii="Georgia" w:eastAsia="Times New Roman" w:hAnsi="Georgia" w:cs="Times New Roman"/>
          <w:b/>
          <w:bCs/>
          <w:kern w:val="0"/>
          <w:sz w:val="22"/>
          <w:szCs w:val="22"/>
          <w:highlight w:val="yellow"/>
          <w14:ligatures w14:val="none"/>
          <w:rPrChange w:id="419" w:author="Joy Douglas" w:date="2025-11-10T10:40:00Z" w16du:dateUtc="2025-11-10T16:40:00Z">
            <w:rPr>
              <w:rFonts w:ascii="Georgia" w:eastAsia="Times New Roman" w:hAnsi="Georgia" w:cs="Times New Roman"/>
              <w:b/>
              <w:bCs/>
              <w:kern w:val="0"/>
              <w:sz w:val="22"/>
              <w:szCs w:val="22"/>
              <w14:ligatures w14:val="none"/>
            </w:rPr>
          </w:rPrChange>
        </w:rPr>
        <w:t>—</w:t>
      </w:r>
      <w:r w:rsidRPr="00292C8B">
        <w:rPr>
          <w:rFonts w:ascii="Calibri" w:eastAsia="Times New Roman" w:hAnsi="Calibri" w:cs="Times New Roman"/>
          <w:b/>
          <w:bCs/>
          <w:kern w:val="0"/>
          <w:sz w:val="22"/>
          <w:szCs w:val="22"/>
          <w:highlight w:val="yellow"/>
          <w14:ligatures w14:val="none"/>
          <w:rPrChange w:id="420" w:author="Joy Douglas" w:date="2025-11-10T10:40:00Z" w16du:dateUtc="2025-11-10T16:40:00Z">
            <w:rPr>
              <w:rFonts w:ascii="Calibri" w:eastAsia="Times New Roman" w:hAnsi="Calibri" w:cs="Times New Roman"/>
              <w:b/>
              <w:bCs/>
              <w:kern w:val="0"/>
              <w:sz w:val="22"/>
              <w:szCs w:val="22"/>
              <w14:ligatures w14:val="none"/>
            </w:rPr>
          </w:rPrChange>
        </w:rPr>
        <w:t xml:space="preserve"> SSOs Occurring between January 2016 – December 2018</w:t>
      </w:r>
      <w:bookmarkEnd w:id="396"/>
    </w:p>
    <w:p w14:paraId="32FEF65D" w14:textId="77777777" w:rsidR="00CB44DE" w:rsidRPr="00CB44DE" w:rsidRDefault="00CB44DE" w:rsidP="00CB44DE">
      <w:pPr>
        <w:spacing w:after="0" w:line="240" w:lineRule="auto"/>
        <w:jc w:val="center"/>
        <w:rPr>
          <w:rFonts w:ascii="Calibri" w:eastAsia="Times New Roman" w:hAnsi="Calibri" w:cs="Times New Roman"/>
          <w:b/>
          <w:bCs/>
          <w:kern w:val="0"/>
          <w:sz w:val="22"/>
          <w:szCs w:val="22"/>
          <w14:ligatures w14:val="none"/>
        </w:rPr>
      </w:pPr>
      <w:r w:rsidRPr="00CB44DE">
        <w:rPr>
          <w:rFonts w:ascii="Calibri" w:eastAsia="Times New Roman" w:hAnsi="Calibri" w:cs="Times New Roman"/>
          <w:b/>
          <w:bCs/>
          <w:noProof/>
          <w:kern w:val="0"/>
          <w:sz w:val="22"/>
          <w:szCs w:val="22"/>
          <w14:ligatures w14:val="none"/>
        </w:rPr>
        <w:drawing>
          <wp:inline distT="0" distB="0" distL="0" distR="0" wp14:anchorId="3EC99C2F" wp14:editId="577997E1">
            <wp:extent cx="7772400" cy="6010655"/>
            <wp:effectExtent l="4762" t="0" r="4763" b="4762"/>
            <wp:docPr id="18" name="Picture 17" descr="Map of TMDL Subwatersheds with overlay of Sanitary Sewer Overflows from 2016-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Bacteria TMDL Subwatersheds SSO-LETTERSIZE.png"/>
                    <pic:cNvPicPr/>
                  </pic:nvPicPr>
                  <pic:blipFill>
                    <a:blip r:embed="rId7">
                      <a:extLst>
                        <a:ext uri="{28A0092B-C50C-407E-A947-70E740481C1C}">
                          <a14:useLocalDpi xmlns:a14="http://schemas.microsoft.com/office/drawing/2010/main" val="0"/>
                        </a:ext>
                      </a:extLst>
                    </a:blip>
                    <a:stretch>
                      <a:fillRect/>
                    </a:stretch>
                  </pic:blipFill>
                  <pic:spPr>
                    <a:xfrm rot="16200000">
                      <a:off x="0" y="0"/>
                      <a:ext cx="7772400" cy="6010655"/>
                    </a:xfrm>
                    <a:prstGeom prst="rect">
                      <a:avLst/>
                    </a:prstGeom>
                  </pic:spPr>
                </pic:pic>
              </a:graphicData>
            </a:graphic>
          </wp:inline>
        </w:drawing>
      </w:r>
      <w:r w:rsidRPr="00CB44DE">
        <w:rPr>
          <w:rFonts w:ascii="Calibri" w:eastAsia="Times New Roman" w:hAnsi="Calibri" w:cs="Times New Roman"/>
          <w:b/>
          <w:bCs/>
          <w:kern w:val="0"/>
          <w:sz w:val="22"/>
          <w:szCs w:val="22"/>
          <w14:ligatures w14:val="none"/>
        </w:rPr>
        <w:br w:type="page"/>
      </w:r>
    </w:p>
    <w:p w14:paraId="2FAAD2EA" w14:textId="1E8E795E" w:rsidR="00997494" w:rsidRPr="00775CD4" w:rsidRDefault="00997494">
      <w:pPr>
        <w:rPr>
          <w:ins w:id="421" w:author="Joy Douglas" w:date="2025-05-01T13:54:00Z" w16du:dateUtc="2025-05-01T18:54:00Z"/>
          <w:color w:val="EE0000"/>
          <w:highlight w:val="yellow"/>
          <w:rPrChange w:id="422" w:author="Joy Douglas" w:date="2025-11-10T16:25:00Z" w16du:dateUtc="2025-11-10T22:25:00Z">
            <w:rPr>
              <w:ins w:id="423" w:author="Joy Douglas" w:date="2025-05-01T13:54:00Z" w16du:dateUtc="2025-05-01T18:54:00Z"/>
            </w:rPr>
          </w:rPrChange>
        </w:rPr>
        <w:pPrChange w:id="424" w:author="Joy Douglas" w:date="2025-05-01T13:54:00Z" w16du:dateUtc="2025-05-01T18:54:00Z">
          <w:pPr>
            <w:numPr>
              <w:numId w:val="1"/>
            </w:numPr>
            <w:tabs>
              <w:tab w:val="num" w:pos="720"/>
            </w:tabs>
            <w:ind w:left="720" w:hanging="360"/>
          </w:pPr>
        </w:pPrChange>
      </w:pPr>
      <w:ins w:id="425" w:author="Joy Douglas" w:date="2025-05-01T13:54:00Z" w16du:dateUtc="2025-05-01T18:54:00Z">
        <w:r w:rsidRPr="00775CD4">
          <w:rPr>
            <w:color w:val="EE0000"/>
            <w:highlight w:val="yellow"/>
            <w:rPrChange w:id="426" w:author="Joy Douglas" w:date="2025-11-10T16:25:00Z" w16du:dateUtc="2025-11-10T22:25:00Z">
              <w:rPr/>
            </w:rPrChange>
          </w:rPr>
          <w:lastRenderedPageBreak/>
          <w:t>Other feedback from stakeholders:</w:t>
        </w:r>
      </w:ins>
    </w:p>
    <w:p w14:paraId="1FA52AB3" w14:textId="1FCDA7CB" w:rsidR="0047015F" w:rsidRPr="00775CD4" w:rsidRDefault="0047015F" w:rsidP="0047015F">
      <w:pPr>
        <w:numPr>
          <w:ilvl w:val="0"/>
          <w:numId w:val="1"/>
        </w:numPr>
        <w:rPr>
          <w:ins w:id="427" w:author="Joy Douglas" w:date="2025-05-01T12:45:00Z"/>
          <w:color w:val="EE0000"/>
          <w:highlight w:val="yellow"/>
          <w:rPrChange w:id="428" w:author="Joy Douglas" w:date="2025-11-10T16:25:00Z" w16du:dateUtc="2025-11-10T22:25:00Z">
            <w:rPr>
              <w:ins w:id="429" w:author="Joy Douglas" w:date="2025-05-01T12:45:00Z"/>
            </w:rPr>
          </w:rPrChange>
        </w:rPr>
      </w:pPr>
      <w:ins w:id="430" w:author="Joy Douglas" w:date="2025-05-01T12:45:00Z">
        <w:r w:rsidRPr="00775CD4">
          <w:rPr>
            <w:color w:val="EE0000"/>
            <w:highlight w:val="yellow"/>
            <w:rPrChange w:id="431" w:author="Joy Douglas" w:date="2025-11-10T16:25:00Z" w16du:dateUtc="2025-11-10T22:25:00Z">
              <w:rPr/>
            </w:rPrChange>
          </w:rPr>
          <w:t>Update permit limits</w:t>
        </w:r>
      </w:ins>
    </w:p>
    <w:p w14:paraId="1E63CCBD" w14:textId="77777777" w:rsidR="0047015F" w:rsidRPr="00775CD4" w:rsidRDefault="0047015F" w:rsidP="0047015F">
      <w:pPr>
        <w:numPr>
          <w:ilvl w:val="0"/>
          <w:numId w:val="1"/>
        </w:numPr>
        <w:rPr>
          <w:ins w:id="432" w:author="Joy Douglas" w:date="2025-05-01T12:45:00Z"/>
          <w:color w:val="EE0000"/>
          <w:highlight w:val="yellow"/>
          <w:rPrChange w:id="433" w:author="Joy Douglas" w:date="2025-11-10T16:25:00Z" w16du:dateUtc="2025-11-10T22:25:00Z">
            <w:rPr>
              <w:ins w:id="434" w:author="Joy Douglas" w:date="2025-05-01T12:45:00Z"/>
            </w:rPr>
          </w:rPrChange>
        </w:rPr>
      </w:pPr>
      <w:ins w:id="435" w:author="Joy Douglas" w:date="2025-05-01T12:45:00Z">
        <w:r w:rsidRPr="00775CD4">
          <w:rPr>
            <w:color w:val="EE0000"/>
            <w:highlight w:val="yellow"/>
            <w:rPrChange w:id="436" w:author="Joy Douglas" w:date="2025-11-10T16:25:00Z" w16du:dateUtc="2025-11-10T22:25:00Z">
              <w:rPr/>
            </w:rPrChange>
          </w:rPr>
          <w:t>Include info on regionalization of ww</w:t>
        </w:r>
      </w:ins>
    </w:p>
    <w:p w14:paraId="75B2373A" w14:textId="77777777" w:rsidR="0047015F" w:rsidRPr="00775CD4" w:rsidRDefault="0047015F" w:rsidP="0047015F">
      <w:pPr>
        <w:numPr>
          <w:ilvl w:val="0"/>
          <w:numId w:val="1"/>
        </w:numPr>
        <w:rPr>
          <w:ins w:id="437" w:author="Joy Douglas" w:date="2025-05-01T12:45:00Z"/>
          <w:color w:val="EE0000"/>
          <w:highlight w:val="yellow"/>
          <w:rPrChange w:id="438" w:author="Joy Douglas" w:date="2025-11-10T16:25:00Z" w16du:dateUtc="2025-11-10T22:25:00Z">
            <w:rPr>
              <w:ins w:id="439" w:author="Joy Douglas" w:date="2025-05-01T12:45:00Z"/>
            </w:rPr>
          </w:rPrChange>
        </w:rPr>
      </w:pPr>
      <w:ins w:id="440" w:author="Joy Douglas" w:date="2025-05-01T12:45:00Z">
        <w:r w:rsidRPr="00775CD4">
          <w:rPr>
            <w:color w:val="EE0000"/>
            <w:highlight w:val="yellow"/>
            <w:rPrChange w:id="441" w:author="Joy Douglas" w:date="2025-11-10T16:25:00Z" w16du:dateUtc="2025-11-10T22:25:00Z">
              <w:rPr/>
            </w:rPrChange>
          </w:rPr>
          <w:t>Include info on Upper Trinity Water Quality Compact</w:t>
        </w:r>
      </w:ins>
    </w:p>
    <w:p w14:paraId="50FD95FB" w14:textId="5E44E0EB" w:rsidR="0047015F" w:rsidRPr="00775CD4" w:rsidRDefault="0047015F" w:rsidP="0047015F">
      <w:pPr>
        <w:numPr>
          <w:ilvl w:val="0"/>
          <w:numId w:val="1"/>
        </w:numPr>
        <w:rPr>
          <w:ins w:id="442" w:author="Joy Douglas" w:date="2025-05-01T12:45:00Z"/>
          <w:color w:val="EE0000"/>
          <w:highlight w:val="yellow"/>
          <w:rPrChange w:id="443" w:author="Joy Douglas" w:date="2025-11-10T16:25:00Z" w16du:dateUtc="2025-11-10T22:25:00Z">
            <w:rPr>
              <w:ins w:id="444" w:author="Joy Douglas" w:date="2025-05-01T12:45:00Z"/>
            </w:rPr>
          </w:rPrChange>
        </w:rPr>
      </w:pPr>
      <w:ins w:id="445" w:author="Joy Douglas" w:date="2025-05-01T12:45:00Z">
        <w:r w:rsidRPr="00775CD4">
          <w:rPr>
            <w:color w:val="EE0000"/>
            <w:highlight w:val="yellow"/>
            <w:rPrChange w:id="446" w:author="Joy Douglas" w:date="2025-11-10T16:25:00Z" w16du:dateUtc="2025-11-10T22:25:00Z">
              <w:rPr/>
            </w:rPrChange>
          </w:rPr>
          <w:t>Update maps </w:t>
        </w:r>
      </w:ins>
    </w:p>
    <w:p w14:paraId="2B6FA19D" w14:textId="77777777" w:rsidR="0047015F" w:rsidRPr="00775CD4" w:rsidRDefault="0047015F" w:rsidP="0047015F">
      <w:pPr>
        <w:numPr>
          <w:ilvl w:val="0"/>
          <w:numId w:val="1"/>
        </w:numPr>
        <w:rPr>
          <w:ins w:id="447" w:author="Joy Douglas" w:date="2025-05-01T12:45:00Z"/>
          <w:color w:val="EE0000"/>
          <w:highlight w:val="yellow"/>
          <w:rPrChange w:id="448" w:author="Joy Douglas" w:date="2025-11-10T16:25:00Z" w16du:dateUtc="2025-11-10T22:25:00Z">
            <w:rPr>
              <w:ins w:id="449" w:author="Joy Douglas" w:date="2025-05-01T12:45:00Z"/>
            </w:rPr>
          </w:rPrChange>
        </w:rPr>
      </w:pPr>
      <w:ins w:id="450" w:author="Joy Douglas" w:date="2025-05-01T12:45:00Z">
        <w:r w:rsidRPr="00775CD4">
          <w:rPr>
            <w:color w:val="EE0000"/>
            <w:highlight w:val="yellow"/>
            <w:rPrChange w:id="451" w:author="Joy Douglas" w:date="2025-11-10T16:25:00Z" w16du:dateUtc="2025-11-10T22:25:00Z">
              <w:rPr/>
            </w:rPrChange>
          </w:rPr>
          <w:t>Perform analysis of load reductions – we identified what was needed, but how close are we to meeting those goals?</w:t>
        </w:r>
      </w:ins>
    </w:p>
    <w:p w14:paraId="376DFAA2" w14:textId="77777777" w:rsidR="00CB44DE" w:rsidRDefault="00CB44DE"/>
    <w:sectPr w:rsidR="00CB44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341F48"/>
    <w:multiLevelType w:val="multilevel"/>
    <w:tmpl w:val="67048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2687503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y Douglas">
    <w15:presenceInfo w15:providerId="AD" w15:userId="S::JDouglas@nctcog.org::3db1752b-30b1-4761-9bb1-82732c17dabc"/>
  </w15:person>
  <w15:person w15:author="Erin Blackman">
    <w15:presenceInfo w15:providerId="AD" w15:userId="S::EBlackman@nctcog.org::108abdba-7ad1-4d0a-bb4a-daf8dca047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ocumentProtection w:edit="trackedChanges"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DE"/>
    <w:rsid w:val="00063249"/>
    <w:rsid w:val="000D0E25"/>
    <w:rsid w:val="00100E81"/>
    <w:rsid w:val="001B6C08"/>
    <w:rsid w:val="001E35A5"/>
    <w:rsid w:val="00292C8B"/>
    <w:rsid w:val="002D49E2"/>
    <w:rsid w:val="00346FC5"/>
    <w:rsid w:val="003907B6"/>
    <w:rsid w:val="003F0ECB"/>
    <w:rsid w:val="00411B8F"/>
    <w:rsid w:val="00467E99"/>
    <w:rsid w:val="0047015F"/>
    <w:rsid w:val="005A47CA"/>
    <w:rsid w:val="005F411B"/>
    <w:rsid w:val="006B590B"/>
    <w:rsid w:val="00735DD4"/>
    <w:rsid w:val="00775CD4"/>
    <w:rsid w:val="00997494"/>
    <w:rsid w:val="009C6E07"/>
    <w:rsid w:val="00A36877"/>
    <w:rsid w:val="00AE0AD3"/>
    <w:rsid w:val="00B57A36"/>
    <w:rsid w:val="00B923E8"/>
    <w:rsid w:val="00BB017B"/>
    <w:rsid w:val="00C553A9"/>
    <w:rsid w:val="00C627BD"/>
    <w:rsid w:val="00CB44DE"/>
    <w:rsid w:val="00D94B6F"/>
    <w:rsid w:val="00EF2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12D55"/>
  <w15:chartTrackingRefBased/>
  <w15:docId w15:val="{75DE1926-AD16-42EE-947E-673D3BBD0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44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44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44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44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44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44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44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44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44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4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B44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44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44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44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44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44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44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44DE"/>
    <w:rPr>
      <w:rFonts w:eastAsiaTheme="majorEastAsia" w:cstheme="majorBidi"/>
      <w:color w:val="272727" w:themeColor="text1" w:themeTint="D8"/>
    </w:rPr>
  </w:style>
  <w:style w:type="paragraph" w:styleId="Title">
    <w:name w:val="Title"/>
    <w:basedOn w:val="Normal"/>
    <w:next w:val="Normal"/>
    <w:link w:val="TitleChar"/>
    <w:uiPriority w:val="10"/>
    <w:qFormat/>
    <w:rsid w:val="00CB44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44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44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44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44DE"/>
    <w:pPr>
      <w:spacing w:before="160"/>
      <w:jc w:val="center"/>
    </w:pPr>
    <w:rPr>
      <w:i/>
      <w:iCs/>
      <w:color w:val="404040" w:themeColor="text1" w:themeTint="BF"/>
    </w:rPr>
  </w:style>
  <w:style w:type="character" w:customStyle="1" w:styleId="QuoteChar">
    <w:name w:val="Quote Char"/>
    <w:basedOn w:val="DefaultParagraphFont"/>
    <w:link w:val="Quote"/>
    <w:uiPriority w:val="29"/>
    <w:rsid w:val="00CB44DE"/>
    <w:rPr>
      <w:i/>
      <w:iCs/>
      <w:color w:val="404040" w:themeColor="text1" w:themeTint="BF"/>
    </w:rPr>
  </w:style>
  <w:style w:type="paragraph" w:styleId="ListParagraph">
    <w:name w:val="List Paragraph"/>
    <w:basedOn w:val="Normal"/>
    <w:uiPriority w:val="34"/>
    <w:qFormat/>
    <w:rsid w:val="00CB44DE"/>
    <w:pPr>
      <w:ind w:left="720"/>
      <w:contextualSpacing/>
    </w:pPr>
  </w:style>
  <w:style w:type="character" w:styleId="IntenseEmphasis">
    <w:name w:val="Intense Emphasis"/>
    <w:basedOn w:val="DefaultParagraphFont"/>
    <w:uiPriority w:val="21"/>
    <w:qFormat/>
    <w:rsid w:val="00CB44DE"/>
    <w:rPr>
      <w:i/>
      <w:iCs/>
      <w:color w:val="0F4761" w:themeColor="accent1" w:themeShade="BF"/>
    </w:rPr>
  </w:style>
  <w:style w:type="paragraph" w:styleId="IntenseQuote">
    <w:name w:val="Intense Quote"/>
    <w:basedOn w:val="Normal"/>
    <w:next w:val="Normal"/>
    <w:link w:val="IntenseQuoteChar"/>
    <w:uiPriority w:val="30"/>
    <w:qFormat/>
    <w:rsid w:val="00CB44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44DE"/>
    <w:rPr>
      <w:i/>
      <w:iCs/>
      <w:color w:val="0F4761" w:themeColor="accent1" w:themeShade="BF"/>
    </w:rPr>
  </w:style>
  <w:style w:type="character" w:styleId="IntenseReference">
    <w:name w:val="Intense Reference"/>
    <w:basedOn w:val="DefaultParagraphFont"/>
    <w:uiPriority w:val="32"/>
    <w:qFormat/>
    <w:rsid w:val="00CB44DE"/>
    <w:rPr>
      <w:b/>
      <w:bCs/>
      <w:smallCaps/>
      <w:color w:val="0F4761" w:themeColor="accent1" w:themeShade="BF"/>
      <w:spacing w:val="5"/>
    </w:rPr>
  </w:style>
  <w:style w:type="paragraph" w:styleId="CommentText">
    <w:name w:val="annotation text"/>
    <w:basedOn w:val="Normal"/>
    <w:link w:val="CommentTextChar"/>
    <w:uiPriority w:val="99"/>
    <w:semiHidden/>
    <w:unhideWhenUsed/>
    <w:rsid w:val="00CB44DE"/>
    <w:pPr>
      <w:spacing w:line="240" w:lineRule="auto"/>
    </w:pPr>
    <w:rPr>
      <w:sz w:val="20"/>
      <w:szCs w:val="20"/>
    </w:rPr>
  </w:style>
  <w:style w:type="character" w:customStyle="1" w:styleId="CommentTextChar">
    <w:name w:val="Comment Text Char"/>
    <w:basedOn w:val="DefaultParagraphFont"/>
    <w:link w:val="CommentText"/>
    <w:uiPriority w:val="99"/>
    <w:semiHidden/>
    <w:rsid w:val="00CB44DE"/>
    <w:rPr>
      <w:sz w:val="20"/>
      <w:szCs w:val="20"/>
    </w:rPr>
  </w:style>
  <w:style w:type="table" w:styleId="TableGrid">
    <w:name w:val="Table Grid"/>
    <w:basedOn w:val="TableNormal"/>
    <w:uiPriority w:val="39"/>
    <w:rsid w:val="00CB44DE"/>
    <w:pPr>
      <w:spacing w:after="0" w:line="240" w:lineRule="auto"/>
    </w:pPr>
    <w:rPr>
      <w:rFonts w:eastAsia="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CB44DE"/>
    <w:rPr>
      <w:sz w:val="16"/>
      <w:szCs w:val="16"/>
    </w:rPr>
  </w:style>
  <w:style w:type="paragraph" w:styleId="Revision">
    <w:name w:val="Revision"/>
    <w:hidden/>
    <w:uiPriority w:val="99"/>
    <w:semiHidden/>
    <w:rsid w:val="00100E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2314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A6A2D-5E9C-4ECA-AEC3-ED11B7630BFD}">
  <ds:schemaRefs>
    <ds:schemaRef ds:uri="http://schemas.openxmlformats.org/officeDocument/2006/bibliography"/>
  </ds:schemaRefs>
</ds:datastoreItem>
</file>

<file path=docMetadata/LabelInfo.xml><?xml version="1.0" encoding="utf-8"?>
<clbl:labelList xmlns:clbl="http://schemas.microsoft.com/office/2020/mipLabelMetadata">
  <clbl:label id="{a061e953-577f-44bc-90d4-dd6552c79708}" enabled="1" method="Privileged" siteId="{2f5e7ebc-22b0-4fbe-934c-aabddb4e29b1}" contentBits="0" removed="0"/>
</clbl:labelList>
</file>

<file path=docProps/app.xml><?xml version="1.0" encoding="utf-8"?>
<Properties xmlns="http://schemas.openxmlformats.org/officeDocument/2006/extended-properties" xmlns:vt="http://schemas.openxmlformats.org/officeDocument/2006/docPropsVTypes">
  <Template>Normal</Template>
  <TotalTime>69</TotalTime>
  <Pages>21</Pages>
  <Words>4389</Words>
  <Characters>26115</Characters>
  <Application>Microsoft Office Word</Application>
  <DocSecurity>0</DocSecurity>
  <Lines>768</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Douglas</dc:creator>
  <cp:keywords/>
  <dc:description/>
  <cp:lastModifiedBy>Erin Blackman</cp:lastModifiedBy>
  <cp:revision>5</cp:revision>
  <dcterms:created xsi:type="dcterms:W3CDTF">2025-11-10T16:43:00Z</dcterms:created>
  <dcterms:modified xsi:type="dcterms:W3CDTF">2025-11-12T20:32:00Z</dcterms:modified>
</cp:coreProperties>
</file>